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F9C6FB" w14:textId="1C8F647A" w:rsidR="006A695E" w:rsidRPr="00413791" w:rsidRDefault="006A695E" w:rsidP="006A695E">
      <w:pPr>
        <w:pStyle w:val="Title"/>
        <w:jc w:val="center"/>
        <w:rPr>
          <w:rFonts w:ascii="Eras Bold ITC" w:hAnsi="Eras Bold ITC"/>
        </w:rPr>
      </w:pPr>
      <w:r w:rsidRPr="00C659AC">
        <w:rPr>
          <w:rFonts w:ascii="Eras Bold ITC" w:hAnsi="Eras Bold ITC"/>
          <w:b/>
          <w:color w:val="0F9ED5" w:themeColor="accent4"/>
          <w:spacing w:val="0"/>
          <w14:textOutline w14:w="0" w14:cap="flat" w14:cmpd="sng" w14:algn="ctr">
            <w14:noFill/>
            <w14:prstDash w14:val="solid"/>
            <w14:round/>
          </w14:textOutline>
          <w14:props3d w14:extrusionH="57150" w14:contourW="0" w14:prstMaterial="softEdge">
            <w14:bevelT w14:w="25400" w14:h="38100" w14:prst="circle"/>
          </w14:props3d>
        </w:rPr>
        <w:t>Beulaville Masonic Lodge</w:t>
      </w:r>
      <w:r w:rsidR="00C659AC">
        <w:rPr>
          <w:rFonts w:ascii="Eras Bold ITC" w:hAnsi="Eras Bold ITC"/>
          <w:b/>
          <w:color w:val="0F9ED5" w:themeColor="accent4"/>
          <w:spacing w:val="0"/>
          <w14:textOutline w14:w="0" w14:cap="flat" w14:cmpd="sng" w14:algn="ctr">
            <w14:noFill/>
            <w14:prstDash w14:val="solid"/>
            <w14:round/>
          </w14:textOutline>
          <w14:props3d w14:extrusionH="57150" w14:contourW="0" w14:prstMaterial="softEdge">
            <w14:bevelT w14:w="25400" w14:h="38100" w14:prst="circle"/>
          </w14:props3d>
        </w:rPr>
        <w:t xml:space="preserve">        </w:t>
      </w:r>
      <w:r w:rsidRPr="00C659AC">
        <w:rPr>
          <w:rFonts w:ascii="Eras Bold ITC" w:hAnsi="Eras Bold ITC"/>
          <w:b/>
          <w:color w:val="0F9ED5" w:themeColor="accent4"/>
          <w:spacing w:val="0"/>
          <w14:textOutline w14:w="0" w14:cap="flat" w14:cmpd="sng" w14:algn="ctr">
            <w14:noFill/>
            <w14:prstDash w14:val="solid"/>
            <w14:round/>
          </w14:textOutline>
          <w14:props3d w14:extrusionH="57150" w14:contourW="0" w14:prstMaterial="softEdge">
            <w14:bevelT w14:w="25400" w14:h="38100" w14:prst="circle"/>
          </w14:props3d>
        </w:rPr>
        <w:t xml:space="preserve"> </w:t>
      </w:r>
      <w:r w:rsidR="00C659AC">
        <w:rPr>
          <w:rFonts w:ascii="Eras Bold ITC" w:hAnsi="Eras Bold ITC"/>
          <w:b/>
          <w:color w:val="0F9ED5" w:themeColor="accent4"/>
          <w:spacing w:val="0"/>
          <w14:textOutline w14:w="0" w14:cap="flat" w14:cmpd="sng" w14:algn="ctr">
            <w14:noFill/>
            <w14:prstDash w14:val="solid"/>
            <w14:round/>
          </w14:textOutline>
          <w14:props3d w14:extrusionH="57150" w14:contourW="0" w14:prstMaterial="softEdge">
            <w14:bevelT w14:w="25400" w14:h="38100" w14:prst="circle"/>
          </w14:props3d>
        </w:rPr>
        <w:t xml:space="preserve">           #</w:t>
      </w:r>
      <w:r w:rsidRPr="00C659AC">
        <w:rPr>
          <w:rFonts w:ascii="Eras Bold ITC" w:hAnsi="Eras Bold ITC"/>
          <w:b/>
          <w:color w:val="0F9ED5" w:themeColor="accent4"/>
          <w:spacing w:val="0"/>
          <w14:textOutline w14:w="0" w14:cap="flat" w14:cmpd="sng" w14:algn="ctr">
            <w14:noFill/>
            <w14:prstDash w14:val="solid"/>
            <w14:round/>
          </w14:textOutline>
          <w14:props3d w14:extrusionH="57150" w14:contourW="0" w14:prstMaterial="softEdge">
            <w14:bevelT w14:w="25400" w14:h="38100" w14:prst="circle"/>
          </w14:props3d>
        </w:rPr>
        <w:t xml:space="preserve"> 658</w:t>
      </w:r>
    </w:p>
    <w:p w14:paraId="53AD2EC5" w14:textId="096DC074" w:rsidR="006A695E" w:rsidRPr="00413791" w:rsidRDefault="00F00CA7" w:rsidP="006A695E">
      <w:pPr>
        <w:pStyle w:val="Title"/>
        <w:jc w:val="center"/>
        <w:rPr>
          <w:rFonts w:ascii="Eras Bold ITC" w:hAnsi="Eras Bold ITC"/>
          <w:kern w:val="0"/>
          <w14:ligatures w14:val="none"/>
        </w:rPr>
      </w:pPr>
      <w:r w:rsidRPr="00F00CA7">
        <w:rPr>
          <w:rFonts w:ascii="Eras Bold ITC" w:hAnsi="Eras Bold ITC"/>
        </w:rPr>
        <w:drawing>
          <wp:inline distT="0" distB="0" distL="0" distR="0" wp14:anchorId="527CE1E7" wp14:editId="18B49CF0">
            <wp:extent cx="5943600" cy="2371725"/>
            <wp:effectExtent l="0" t="0" r="0" b="9525"/>
            <wp:docPr id="11875173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7517352" name=""/>
                    <pic:cNvPicPr/>
                  </pic:nvPicPr>
                  <pic:blipFill>
                    <a:blip r:embed="rId8"/>
                    <a:stretch>
                      <a:fillRect/>
                    </a:stretch>
                  </pic:blipFill>
                  <pic:spPr>
                    <a:xfrm>
                      <a:off x="0" y="0"/>
                      <a:ext cx="5943600" cy="2371725"/>
                    </a:xfrm>
                    <a:prstGeom prst="rect">
                      <a:avLst/>
                    </a:prstGeom>
                  </pic:spPr>
                </pic:pic>
              </a:graphicData>
            </a:graphic>
          </wp:inline>
        </w:drawing>
      </w:r>
      <w:r w:rsidR="00550185">
        <w:rPr>
          <w:rFonts w:ascii="Eras Bold ITC" w:hAnsi="Eras Bold ITC"/>
        </w:rPr>
        <w:t xml:space="preserve"> </w:t>
      </w:r>
    </w:p>
    <w:p w14:paraId="5BC558E9" w14:textId="77777777" w:rsidR="00550185" w:rsidRDefault="00550185">
      <w:pPr>
        <w:pStyle w:val="Subtitle"/>
        <w:rPr>
          <w:b/>
          <w:bCs/>
        </w:rPr>
      </w:pPr>
    </w:p>
    <w:p w14:paraId="0F94B890" w14:textId="2912784A" w:rsidR="00550185" w:rsidRDefault="00550185" w:rsidP="00550185">
      <w:pPr>
        <w:pStyle w:val="Subtitle"/>
        <w:jc w:val="center"/>
        <w:rPr>
          <w:rStyle w:val="Strong"/>
          <w:rFonts w:ascii="Open Sans" w:hAnsi="Open Sans" w:cs="Open Sans"/>
          <w:color w:val="333333"/>
          <w:shd w:val="clear" w:color="auto" w:fill="FFFFFF"/>
        </w:rPr>
      </w:pPr>
      <w:r w:rsidRPr="00550185">
        <w:rPr>
          <w:rStyle w:val="Strong"/>
          <w:rFonts w:ascii="Open Sans" w:hAnsi="Open Sans" w:cs="Open Sans"/>
          <w:color w:val="333333"/>
          <w:shd w:val="clear" w:color="auto" w:fill="FFFFFF"/>
        </w:rPr>
        <w:t>O</w:t>
      </w:r>
      <w:r>
        <w:rPr>
          <w:rStyle w:val="Strong"/>
          <w:rFonts w:ascii="Open Sans" w:hAnsi="Open Sans" w:cs="Open Sans"/>
          <w:color w:val="333333"/>
          <w:shd w:val="clear" w:color="auto" w:fill="FFFFFF"/>
        </w:rPr>
        <w:t>ur Lodge was chartered in 1923.</w:t>
      </w:r>
    </w:p>
    <w:p w14:paraId="7D04264E" w14:textId="5EE4767D" w:rsidR="00550185" w:rsidRPr="00550185" w:rsidRDefault="00550185" w:rsidP="007A0C41">
      <w:pPr>
        <w:pStyle w:val="Subtitle"/>
        <w:jc w:val="center"/>
        <w:rPr>
          <w:rStyle w:val="Strong"/>
          <w:rFonts w:ascii="Open Sans" w:hAnsi="Open Sans" w:cs="Open Sans"/>
          <w:color w:val="333333"/>
          <w:shd w:val="clear" w:color="auto" w:fill="FFFFFF"/>
        </w:rPr>
      </w:pPr>
      <w:r>
        <w:rPr>
          <w:rStyle w:val="Strong"/>
          <w:rFonts w:ascii="Open Sans" w:hAnsi="Open Sans" w:cs="Open Sans"/>
          <w:color w:val="333333"/>
          <w:shd w:val="clear" w:color="auto" w:fill="FFFFFF"/>
        </w:rPr>
        <w:t>We meet on the first and third Tuesday of each month at 7:30 pm, with a dinner held at 6:30 pm prior to the first Tuesday meetings.</w:t>
      </w:r>
    </w:p>
    <w:p w14:paraId="31A3B1F0" w14:textId="316FE4E1" w:rsidR="006A695E" w:rsidRDefault="006A695E" w:rsidP="001F719D">
      <w:pPr>
        <w:spacing w:line="276" w:lineRule="auto"/>
        <w:rPr>
          <w:rFonts w:eastAsia="Times New Roman"/>
        </w:rPr>
      </w:pPr>
    </w:p>
    <w:p w14:paraId="6FEE15B5" w14:textId="6180C6F2" w:rsidR="006A695E" w:rsidRPr="00F820D3" w:rsidRDefault="006A695E" w:rsidP="00F820D3">
      <w:pPr>
        <w:pStyle w:val="Heading2"/>
        <w:jc w:val="center"/>
        <w:rPr>
          <w:rFonts w:eastAsia="Times New Roman"/>
          <w:b/>
          <w:bCs/>
          <w:sz w:val="40"/>
          <w:szCs w:val="40"/>
        </w:rPr>
      </w:pPr>
      <w:r w:rsidRPr="00F820D3">
        <w:rPr>
          <w:rFonts w:eastAsia="Times New Roman"/>
          <w:b/>
          <w:bCs/>
          <w:sz w:val="40"/>
          <w:szCs w:val="40"/>
        </w:rPr>
        <w:t>Master's Message</w:t>
      </w:r>
    </w:p>
    <w:p w14:paraId="20689E1F" w14:textId="77777777" w:rsidR="00E836DD" w:rsidRDefault="00E836DD" w:rsidP="007A0C41">
      <w:r>
        <w:t>Thank you to all the brothers who helped with Bikes for Books, the Shriners’ Fish Fry, our Canned Food Drive, and decorating the Lodge in honor of Memorial Day, the Fourth of July, and America’s 250th Anniversary. Your dedication keeps our Lodge strong and our community proud.</w:t>
      </w:r>
    </w:p>
    <w:p w14:paraId="44840DB3" w14:textId="4CC799EB" w:rsidR="007A0C41" w:rsidRDefault="007A0C41" w:rsidP="007A0C41">
      <w:pPr>
        <w:rPr>
          <w:rFonts w:eastAsia="Times New Roman"/>
        </w:rPr>
      </w:pPr>
      <w:r>
        <w:rPr>
          <w:rFonts w:eastAsia="Times New Roman"/>
        </w:rPr>
        <w:t>Fraternally,</w:t>
      </w:r>
    </w:p>
    <w:p w14:paraId="60E7EBC7" w14:textId="784ED4A0" w:rsidR="007A0C41" w:rsidRDefault="007A0C41" w:rsidP="007A0C41">
      <w:pPr>
        <w:rPr>
          <w:rFonts w:eastAsia="Times New Roman"/>
        </w:rPr>
      </w:pPr>
      <w:r>
        <w:rPr>
          <w:rFonts w:eastAsia="Times New Roman"/>
        </w:rPr>
        <w:t>WM Keith Hatcher</w:t>
      </w:r>
    </w:p>
    <w:p w14:paraId="7A272101" w14:textId="77777777" w:rsidR="007A0C41" w:rsidRPr="007A0C41" w:rsidRDefault="007A0C41" w:rsidP="007A0C41"/>
    <w:p w14:paraId="16EC3542" w14:textId="1D079873" w:rsidR="000A60A2" w:rsidRDefault="00BA03B4">
      <w:pPr>
        <w:rPr>
          <w:rFonts w:ascii="Times New Roman" w:eastAsia="Times New Roman" w:hAnsi="Times New Roman" w:cs="Times New Roman"/>
          <w:kern w:val="0"/>
          <w14:ligatures w14:val="none"/>
        </w:rPr>
      </w:pPr>
      <w:r>
        <w:t xml:space="preserve">To the Brethan who are unable to attend our meetings.    Please know we have </w:t>
      </w:r>
      <w:r w:rsidRPr="00BA03B4">
        <w:rPr>
          <w:rFonts w:eastAsia="Times New Roman"/>
        </w:rPr>
        <w:t xml:space="preserve">missed your smile and your presence at </w:t>
      </w:r>
      <w:r>
        <w:rPr>
          <w:rFonts w:eastAsia="Times New Roman"/>
        </w:rPr>
        <w:t xml:space="preserve">our </w:t>
      </w:r>
      <w:r w:rsidRPr="00BA03B4">
        <w:rPr>
          <w:rFonts w:eastAsia="Times New Roman"/>
        </w:rPr>
        <w:t xml:space="preserve">Lodge. </w:t>
      </w:r>
      <w:r>
        <w:rPr>
          <w:rFonts w:eastAsia="Times New Roman"/>
        </w:rPr>
        <w:t xml:space="preserve"> </w:t>
      </w:r>
      <w:r w:rsidRPr="00BA03B4">
        <w:rPr>
          <w:rFonts w:eastAsia="Times New Roman"/>
        </w:rPr>
        <w:t xml:space="preserve">Please know that your </w:t>
      </w:r>
      <w:r w:rsidR="00F45984" w:rsidRPr="00BA03B4">
        <w:rPr>
          <w:rFonts w:eastAsia="Times New Roman"/>
        </w:rPr>
        <w:t>brothers</w:t>
      </w:r>
      <w:r w:rsidRPr="00BA03B4">
        <w:rPr>
          <w:rFonts w:eastAsia="Times New Roman"/>
        </w:rPr>
        <w:t xml:space="preserve"> are thinking of you, </w:t>
      </w:r>
      <w:r>
        <w:rPr>
          <w:rFonts w:eastAsia="Times New Roman"/>
        </w:rPr>
        <w:t xml:space="preserve"> and </w:t>
      </w:r>
      <w:r w:rsidRPr="00BA03B4">
        <w:rPr>
          <w:rFonts w:eastAsia="Times New Roman"/>
        </w:rPr>
        <w:t>may you feel the strength of our bond and the care of our prayers</w:t>
      </w:r>
      <w:r w:rsidRPr="00BA03B4">
        <w:rPr>
          <w:rFonts w:ascii="Times New Roman" w:eastAsia="Times New Roman" w:hAnsi="Times New Roman" w:cs="Times New Roman"/>
          <w:kern w:val="0"/>
          <w14:ligatures w14:val="none"/>
        </w:rPr>
        <w:t>.</w:t>
      </w:r>
    </w:p>
    <w:p w14:paraId="3DA66195" w14:textId="77777777" w:rsidR="006A695E" w:rsidRPr="009A71C4" w:rsidRDefault="006A695E" w:rsidP="009A71C4">
      <w:pPr>
        <w:pStyle w:val="Heading2"/>
        <w:jc w:val="center"/>
        <w:rPr>
          <w:rFonts w:eastAsia="Times New Roman"/>
          <w:b/>
          <w:bCs/>
          <w:sz w:val="36"/>
          <w:szCs w:val="36"/>
        </w:rPr>
      </w:pPr>
      <w:r w:rsidRPr="009A71C4">
        <w:rPr>
          <w:rFonts w:eastAsia="Times New Roman"/>
          <w:b/>
          <w:bCs/>
          <w:sz w:val="36"/>
          <w:szCs w:val="36"/>
        </w:rPr>
        <w:lastRenderedPageBreak/>
        <w:t>Birthdays and Anniversaries</w:t>
      </w:r>
    </w:p>
    <w:tbl>
      <w:tblPr>
        <w:tblpPr w:leftFromText="180" w:rightFromText="180" w:vertAnchor="text" w:horzAnchor="margin" w:tblpXSpec="center" w:tblpY="12"/>
        <w:tblW w:w="3275" w:type="dxa"/>
        <w:tblLook w:val="04A0" w:firstRow="1" w:lastRow="0" w:firstColumn="1" w:lastColumn="0" w:noHBand="0" w:noVBand="1"/>
      </w:tblPr>
      <w:tblGrid>
        <w:gridCol w:w="1140"/>
        <w:gridCol w:w="1089"/>
        <w:gridCol w:w="1080"/>
      </w:tblGrid>
      <w:tr w:rsidR="00F70BED" w:rsidRPr="00231D83" w14:paraId="680BF655" w14:textId="77777777" w:rsidTr="00F70BED">
        <w:trPr>
          <w:trHeight w:val="315"/>
        </w:trPr>
        <w:tc>
          <w:tcPr>
            <w:tcW w:w="1115" w:type="dxa"/>
            <w:tcBorders>
              <w:top w:val="nil"/>
              <w:left w:val="nil"/>
              <w:bottom w:val="nil"/>
              <w:right w:val="nil"/>
            </w:tcBorders>
            <w:noWrap/>
            <w:vAlign w:val="bottom"/>
            <w:hideMark/>
          </w:tcPr>
          <w:p w14:paraId="662BFC7B" w14:textId="77777777" w:rsidR="00F70BED" w:rsidRPr="00235702" w:rsidRDefault="00F70BED" w:rsidP="00F70BED">
            <w:pPr>
              <w:spacing w:after="0" w:line="240" w:lineRule="auto"/>
              <w:jc w:val="center"/>
              <w:rPr>
                <w:rFonts w:ascii="Calibri" w:eastAsia="Times New Roman" w:hAnsi="Calibri" w:cs="Calibri"/>
                <w:b/>
                <w:bCs/>
                <w:kern w:val="0"/>
                <w14:ligatures w14:val="none"/>
              </w:rPr>
            </w:pPr>
            <w:r w:rsidRPr="00235702">
              <w:rPr>
                <w:rFonts w:ascii="Calibri" w:eastAsia="Times New Roman" w:hAnsi="Calibri" w:cs="Calibri"/>
                <w:b/>
                <w:bCs/>
                <w:kern w:val="0"/>
                <w14:ligatures w14:val="none"/>
              </w:rPr>
              <w:t>William</w:t>
            </w:r>
          </w:p>
        </w:tc>
        <w:tc>
          <w:tcPr>
            <w:tcW w:w="1080" w:type="dxa"/>
            <w:tcBorders>
              <w:top w:val="nil"/>
              <w:left w:val="nil"/>
              <w:bottom w:val="nil"/>
              <w:right w:val="nil"/>
            </w:tcBorders>
            <w:noWrap/>
            <w:vAlign w:val="bottom"/>
            <w:hideMark/>
          </w:tcPr>
          <w:p w14:paraId="4081D5B9" w14:textId="77777777" w:rsidR="00F70BED" w:rsidRPr="00235702" w:rsidRDefault="00F70BED" w:rsidP="00F70BED">
            <w:pPr>
              <w:spacing w:after="0" w:line="240" w:lineRule="auto"/>
              <w:jc w:val="center"/>
              <w:rPr>
                <w:rFonts w:ascii="Calibri" w:eastAsia="Times New Roman" w:hAnsi="Calibri" w:cs="Calibri"/>
                <w:b/>
                <w:bCs/>
                <w:kern w:val="0"/>
                <w14:ligatures w14:val="none"/>
              </w:rPr>
            </w:pPr>
            <w:r w:rsidRPr="00235702">
              <w:rPr>
                <w:rFonts w:ascii="Calibri" w:eastAsia="Times New Roman" w:hAnsi="Calibri" w:cs="Calibri"/>
                <w:b/>
                <w:bCs/>
                <w:kern w:val="0"/>
                <w14:ligatures w14:val="none"/>
              </w:rPr>
              <w:t>Miller</w:t>
            </w:r>
          </w:p>
        </w:tc>
        <w:tc>
          <w:tcPr>
            <w:tcW w:w="1080" w:type="dxa"/>
            <w:tcBorders>
              <w:top w:val="nil"/>
              <w:left w:val="nil"/>
              <w:bottom w:val="nil"/>
              <w:right w:val="nil"/>
            </w:tcBorders>
            <w:noWrap/>
            <w:vAlign w:val="bottom"/>
            <w:hideMark/>
          </w:tcPr>
          <w:p w14:paraId="4FF0E848" w14:textId="77777777" w:rsidR="00F70BED" w:rsidRPr="00235702" w:rsidRDefault="00F70BED" w:rsidP="00F70BED">
            <w:pPr>
              <w:spacing w:after="0" w:line="240" w:lineRule="auto"/>
              <w:jc w:val="center"/>
              <w:rPr>
                <w:rFonts w:ascii="Calibri" w:eastAsia="Times New Roman" w:hAnsi="Calibri" w:cs="Calibri"/>
                <w:b/>
                <w:bCs/>
                <w:kern w:val="0"/>
                <w14:ligatures w14:val="none"/>
              </w:rPr>
            </w:pPr>
            <w:r w:rsidRPr="00235702">
              <w:rPr>
                <w:rFonts w:ascii="Calibri" w:eastAsia="Times New Roman" w:hAnsi="Calibri" w:cs="Calibri"/>
                <w:b/>
                <w:bCs/>
                <w:kern w:val="0"/>
                <w14:ligatures w14:val="none"/>
              </w:rPr>
              <w:t>6/25</w:t>
            </w:r>
          </w:p>
        </w:tc>
      </w:tr>
      <w:tr w:rsidR="00F70BED" w:rsidRPr="00231D83" w14:paraId="5817ABCD" w14:textId="77777777" w:rsidTr="00F70BED">
        <w:trPr>
          <w:trHeight w:val="315"/>
        </w:trPr>
        <w:tc>
          <w:tcPr>
            <w:tcW w:w="1115" w:type="dxa"/>
            <w:tcBorders>
              <w:top w:val="nil"/>
              <w:left w:val="nil"/>
              <w:bottom w:val="nil"/>
              <w:right w:val="nil"/>
            </w:tcBorders>
            <w:noWrap/>
            <w:vAlign w:val="bottom"/>
            <w:hideMark/>
          </w:tcPr>
          <w:p w14:paraId="2DF61577" w14:textId="77777777" w:rsidR="00F70BED" w:rsidRPr="00235702" w:rsidRDefault="00F70BED" w:rsidP="00F70BED">
            <w:pPr>
              <w:spacing w:after="0" w:line="240" w:lineRule="auto"/>
              <w:jc w:val="center"/>
              <w:rPr>
                <w:rFonts w:ascii="Calibri" w:eastAsia="Times New Roman" w:hAnsi="Calibri" w:cs="Calibri"/>
                <w:b/>
                <w:bCs/>
                <w:kern w:val="0"/>
                <w14:ligatures w14:val="none"/>
              </w:rPr>
            </w:pPr>
            <w:r w:rsidRPr="00235702">
              <w:rPr>
                <w:rFonts w:ascii="Calibri" w:eastAsia="Times New Roman" w:hAnsi="Calibri" w:cs="Calibri"/>
                <w:b/>
                <w:bCs/>
                <w:kern w:val="0"/>
                <w14:ligatures w14:val="none"/>
              </w:rPr>
              <w:t>James</w:t>
            </w:r>
          </w:p>
        </w:tc>
        <w:tc>
          <w:tcPr>
            <w:tcW w:w="1080" w:type="dxa"/>
            <w:tcBorders>
              <w:top w:val="nil"/>
              <w:left w:val="nil"/>
              <w:bottom w:val="nil"/>
              <w:right w:val="nil"/>
            </w:tcBorders>
            <w:noWrap/>
            <w:vAlign w:val="bottom"/>
            <w:hideMark/>
          </w:tcPr>
          <w:p w14:paraId="54A23000" w14:textId="77777777" w:rsidR="00F70BED" w:rsidRPr="00235702" w:rsidRDefault="00F70BED" w:rsidP="00F70BED">
            <w:pPr>
              <w:spacing w:after="0" w:line="240" w:lineRule="auto"/>
              <w:jc w:val="center"/>
              <w:rPr>
                <w:rFonts w:ascii="Calibri" w:eastAsia="Times New Roman" w:hAnsi="Calibri" w:cs="Calibri"/>
                <w:b/>
                <w:bCs/>
                <w:kern w:val="0"/>
                <w14:ligatures w14:val="none"/>
              </w:rPr>
            </w:pPr>
            <w:r w:rsidRPr="00235702">
              <w:rPr>
                <w:rFonts w:ascii="Calibri" w:eastAsia="Times New Roman" w:hAnsi="Calibri" w:cs="Calibri"/>
                <w:b/>
                <w:bCs/>
                <w:kern w:val="0"/>
                <w14:ligatures w14:val="none"/>
              </w:rPr>
              <w:t>Lanier</w:t>
            </w:r>
          </w:p>
        </w:tc>
        <w:tc>
          <w:tcPr>
            <w:tcW w:w="1080" w:type="dxa"/>
            <w:tcBorders>
              <w:top w:val="nil"/>
              <w:left w:val="nil"/>
              <w:bottom w:val="nil"/>
              <w:right w:val="nil"/>
            </w:tcBorders>
            <w:noWrap/>
            <w:vAlign w:val="bottom"/>
            <w:hideMark/>
          </w:tcPr>
          <w:p w14:paraId="6D184B8F" w14:textId="77777777" w:rsidR="00F70BED" w:rsidRPr="00235702" w:rsidRDefault="00F70BED" w:rsidP="00F70BED">
            <w:pPr>
              <w:spacing w:after="0" w:line="240" w:lineRule="auto"/>
              <w:jc w:val="center"/>
              <w:rPr>
                <w:rFonts w:ascii="Calibri" w:eastAsia="Times New Roman" w:hAnsi="Calibri" w:cs="Calibri"/>
                <w:b/>
                <w:bCs/>
                <w:kern w:val="0"/>
                <w14:ligatures w14:val="none"/>
              </w:rPr>
            </w:pPr>
            <w:r w:rsidRPr="00235702">
              <w:rPr>
                <w:rFonts w:ascii="Calibri" w:eastAsia="Times New Roman" w:hAnsi="Calibri" w:cs="Calibri"/>
                <w:b/>
                <w:bCs/>
                <w:kern w:val="0"/>
                <w14:ligatures w14:val="none"/>
              </w:rPr>
              <w:t>6/20</w:t>
            </w:r>
          </w:p>
        </w:tc>
      </w:tr>
      <w:tr w:rsidR="00F70BED" w:rsidRPr="00231D83" w14:paraId="7EB08818" w14:textId="77777777" w:rsidTr="00F70BED">
        <w:trPr>
          <w:trHeight w:val="315"/>
        </w:trPr>
        <w:tc>
          <w:tcPr>
            <w:tcW w:w="1115" w:type="dxa"/>
            <w:tcBorders>
              <w:top w:val="nil"/>
              <w:left w:val="nil"/>
              <w:bottom w:val="nil"/>
              <w:right w:val="nil"/>
            </w:tcBorders>
            <w:noWrap/>
            <w:vAlign w:val="bottom"/>
            <w:hideMark/>
          </w:tcPr>
          <w:p w14:paraId="1F26C53F" w14:textId="77777777" w:rsidR="00F70BED" w:rsidRPr="00235702" w:rsidRDefault="00F70BED" w:rsidP="00F70BED">
            <w:pPr>
              <w:spacing w:after="0" w:line="240" w:lineRule="auto"/>
              <w:jc w:val="center"/>
              <w:rPr>
                <w:rFonts w:ascii="Calibri" w:eastAsia="Times New Roman" w:hAnsi="Calibri" w:cs="Calibri"/>
                <w:b/>
                <w:bCs/>
                <w:kern w:val="0"/>
                <w14:ligatures w14:val="none"/>
              </w:rPr>
            </w:pPr>
            <w:r w:rsidRPr="00235702">
              <w:rPr>
                <w:rFonts w:ascii="Calibri" w:eastAsia="Times New Roman" w:hAnsi="Calibri" w:cs="Calibri"/>
                <w:b/>
                <w:bCs/>
                <w:kern w:val="0"/>
                <w14:ligatures w14:val="none"/>
              </w:rPr>
              <w:t>Matthew</w:t>
            </w:r>
          </w:p>
        </w:tc>
        <w:tc>
          <w:tcPr>
            <w:tcW w:w="1080" w:type="dxa"/>
            <w:tcBorders>
              <w:top w:val="nil"/>
              <w:left w:val="nil"/>
              <w:bottom w:val="nil"/>
              <w:right w:val="nil"/>
            </w:tcBorders>
            <w:noWrap/>
            <w:vAlign w:val="bottom"/>
            <w:hideMark/>
          </w:tcPr>
          <w:p w14:paraId="2D69B956" w14:textId="77777777" w:rsidR="00F70BED" w:rsidRPr="00235702" w:rsidRDefault="00F70BED" w:rsidP="00F70BED">
            <w:pPr>
              <w:spacing w:after="0" w:line="240" w:lineRule="auto"/>
              <w:jc w:val="center"/>
              <w:rPr>
                <w:rFonts w:ascii="Calibri" w:eastAsia="Times New Roman" w:hAnsi="Calibri" w:cs="Calibri"/>
                <w:b/>
                <w:bCs/>
                <w:kern w:val="0"/>
                <w14:ligatures w14:val="none"/>
              </w:rPr>
            </w:pPr>
            <w:r w:rsidRPr="00235702">
              <w:rPr>
                <w:rFonts w:ascii="Calibri" w:eastAsia="Times New Roman" w:hAnsi="Calibri" w:cs="Calibri"/>
                <w:b/>
                <w:bCs/>
                <w:kern w:val="0"/>
                <w14:ligatures w14:val="none"/>
              </w:rPr>
              <w:t>Layell</w:t>
            </w:r>
          </w:p>
        </w:tc>
        <w:tc>
          <w:tcPr>
            <w:tcW w:w="1080" w:type="dxa"/>
            <w:tcBorders>
              <w:top w:val="nil"/>
              <w:left w:val="nil"/>
              <w:bottom w:val="nil"/>
              <w:right w:val="nil"/>
            </w:tcBorders>
            <w:noWrap/>
            <w:vAlign w:val="bottom"/>
            <w:hideMark/>
          </w:tcPr>
          <w:p w14:paraId="4BF7DB9A" w14:textId="77777777" w:rsidR="00F70BED" w:rsidRPr="00235702" w:rsidRDefault="00F70BED" w:rsidP="00F70BED">
            <w:pPr>
              <w:spacing w:after="0" w:line="240" w:lineRule="auto"/>
              <w:jc w:val="center"/>
              <w:rPr>
                <w:rFonts w:ascii="Calibri" w:eastAsia="Times New Roman" w:hAnsi="Calibri" w:cs="Calibri"/>
                <w:b/>
                <w:bCs/>
                <w:kern w:val="0"/>
                <w14:ligatures w14:val="none"/>
              </w:rPr>
            </w:pPr>
            <w:r w:rsidRPr="00235702">
              <w:rPr>
                <w:rFonts w:ascii="Calibri" w:eastAsia="Times New Roman" w:hAnsi="Calibri" w:cs="Calibri"/>
                <w:b/>
                <w:bCs/>
                <w:kern w:val="0"/>
                <w14:ligatures w14:val="none"/>
              </w:rPr>
              <w:t>6/27</w:t>
            </w:r>
          </w:p>
        </w:tc>
      </w:tr>
      <w:tr w:rsidR="00F70BED" w:rsidRPr="00231D83" w14:paraId="3D648068" w14:textId="77777777" w:rsidTr="00F70BED">
        <w:trPr>
          <w:trHeight w:val="315"/>
        </w:trPr>
        <w:tc>
          <w:tcPr>
            <w:tcW w:w="1115" w:type="dxa"/>
            <w:tcBorders>
              <w:top w:val="nil"/>
              <w:left w:val="nil"/>
              <w:bottom w:val="nil"/>
              <w:right w:val="nil"/>
            </w:tcBorders>
            <w:noWrap/>
            <w:vAlign w:val="bottom"/>
            <w:hideMark/>
          </w:tcPr>
          <w:p w14:paraId="5562092A" w14:textId="77777777" w:rsidR="00F70BED" w:rsidRPr="00235702" w:rsidRDefault="00F70BED" w:rsidP="00F70BED">
            <w:pPr>
              <w:spacing w:after="0" w:line="240" w:lineRule="auto"/>
              <w:jc w:val="center"/>
              <w:rPr>
                <w:rFonts w:ascii="Calibri" w:eastAsia="Times New Roman" w:hAnsi="Calibri" w:cs="Calibri"/>
                <w:b/>
                <w:bCs/>
                <w:kern w:val="0"/>
                <w14:ligatures w14:val="none"/>
              </w:rPr>
            </w:pPr>
            <w:r w:rsidRPr="00235702">
              <w:rPr>
                <w:rFonts w:ascii="Calibri" w:eastAsia="Times New Roman" w:hAnsi="Calibri" w:cs="Calibri"/>
                <w:b/>
                <w:bCs/>
                <w:kern w:val="0"/>
                <w14:ligatures w14:val="none"/>
              </w:rPr>
              <w:t>Robert</w:t>
            </w:r>
          </w:p>
        </w:tc>
        <w:tc>
          <w:tcPr>
            <w:tcW w:w="1080" w:type="dxa"/>
            <w:tcBorders>
              <w:top w:val="nil"/>
              <w:left w:val="nil"/>
              <w:bottom w:val="nil"/>
              <w:right w:val="nil"/>
            </w:tcBorders>
            <w:noWrap/>
            <w:vAlign w:val="bottom"/>
            <w:hideMark/>
          </w:tcPr>
          <w:p w14:paraId="2D066142" w14:textId="77777777" w:rsidR="00F70BED" w:rsidRPr="00235702" w:rsidRDefault="00F70BED" w:rsidP="00F70BED">
            <w:pPr>
              <w:spacing w:after="0" w:line="240" w:lineRule="auto"/>
              <w:jc w:val="center"/>
              <w:rPr>
                <w:rFonts w:ascii="Calibri" w:eastAsia="Times New Roman" w:hAnsi="Calibri" w:cs="Calibri"/>
                <w:b/>
                <w:bCs/>
                <w:kern w:val="0"/>
                <w14:ligatures w14:val="none"/>
              </w:rPr>
            </w:pPr>
            <w:r w:rsidRPr="00235702">
              <w:rPr>
                <w:rFonts w:ascii="Calibri" w:eastAsia="Times New Roman" w:hAnsi="Calibri" w:cs="Calibri"/>
                <w:b/>
                <w:bCs/>
                <w:kern w:val="0"/>
                <w14:ligatures w14:val="none"/>
              </w:rPr>
              <w:t>Cannady</w:t>
            </w:r>
          </w:p>
        </w:tc>
        <w:tc>
          <w:tcPr>
            <w:tcW w:w="1080" w:type="dxa"/>
            <w:tcBorders>
              <w:top w:val="nil"/>
              <w:left w:val="nil"/>
              <w:bottom w:val="nil"/>
              <w:right w:val="nil"/>
            </w:tcBorders>
            <w:noWrap/>
            <w:vAlign w:val="bottom"/>
            <w:hideMark/>
          </w:tcPr>
          <w:p w14:paraId="68CDE203" w14:textId="77777777" w:rsidR="00F70BED" w:rsidRPr="00235702" w:rsidRDefault="00F70BED" w:rsidP="00F70BED">
            <w:pPr>
              <w:spacing w:after="0" w:line="240" w:lineRule="auto"/>
              <w:jc w:val="center"/>
              <w:rPr>
                <w:rFonts w:ascii="Calibri" w:eastAsia="Times New Roman" w:hAnsi="Calibri" w:cs="Calibri"/>
                <w:b/>
                <w:bCs/>
                <w:kern w:val="0"/>
                <w14:ligatures w14:val="none"/>
              </w:rPr>
            </w:pPr>
            <w:r w:rsidRPr="00235702">
              <w:rPr>
                <w:rFonts w:ascii="Calibri" w:eastAsia="Times New Roman" w:hAnsi="Calibri" w:cs="Calibri"/>
                <w:b/>
                <w:bCs/>
                <w:kern w:val="0"/>
                <w14:ligatures w14:val="none"/>
              </w:rPr>
              <w:t>6/14</w:t>
            </w:r>
          </w:p>
        </w:tc>
      </w:tr>
      <w:tr w:rsidR="00F70BED" w:rsidRPr="00231D83" w14:paraId="17142277" w14:textId="77777777" w:rsidTr="00F70BED">
        <w:trPr>
          <w:trHeight w:val="315"/>
        </w:trPr>
        <w:tc>
          <w:tcPr>
            <w:tcW w:w="1115" w:type="dxa"/>
            <w:tcBorders>
              <w:top w:val="nil"/>
              <w:left w:val="nil"/>
              <w:bottom w:val="nil"/>
              <w:right w:val="nil"/>
            </w:tcBorders>
            <w:noWrap/>
            <w:vAlign w:val="bottom"/>
            <w:hideMark/>
          </w:tcPr>
          <w:p w14:paraId="539EDE29" w14:textId="77777777" w:rsidR="00F70BED" w:rsidRPr="00235702" w:rsidRDefault="00F70BED" w:rsidP="00F70BED">
            <w:pPr>
              <w:spacing w:after="0" w:line="240" w:lineRule="auto"/>
              <w:jc w:val="center"/>
              <w:rPr>
                <w:rFonts w:ascii="Calibri" w:eastAsia="Times New Roman" w:hAnsi="Calibri" w:cs="Calibri"/>
                <w:b/>
                <w:bCs/>
                <w:kern w:val="0"/>
                <w14:ligatures w14:val="none"/>
              </w:rPr>
            </w:pPr>
            <w:r w:rsidRPr="00235702">
              <w:rPr>
                <w:rFonts w:ascii="Calibri" w:eastAsia="Times New Roman" w:hAnsi="Calibri" w:cs="Calibri"/>
                <w:b/>
                <w:bCs/>
                <w:kern w:val="0"/>
                <w14:ligatures w14:val="none"/>
              </w:rPr>
              <w:t>Steven</w:t>
            </w:r>
          </w:p>
        </w:tc>
        <w:tc>
          <w:tcPr>
            <w:tcW w:w="1080" w:type="dxa"/>
            <w:tcBorders>
              <w:top w:val="nil"/>
              <w:left w:val="nil"/>
              <w:bottom w:val="nil"/>
              <w:right w:val="nil"/>
            </w:tcBorders>
            <w:noWrap/>
            <w:vAlign w:val="bottom"/>
            <w:hideMark/>
          </w:tcPr>
          <w:p w14:paraId="10BDB692" w14:textId="77777777" w:rsidR="00F70BED" w:rsidRPr="00235702" w:rsidRDefault="00F70BED" w:rsidP="00F70BED">
            <w:pPr>
              <w:spacing w:after="0" w:line="240" w:lineRule="auto"/>
              <w:jc w:val="center"/>
              <w:rPr>
                <w:rFonts w:ascii="Calibri" w:eastAsia="Times New Roman" w:hAnsi="Calibri" w:cs="Calibri"/>
                <w:b/>
                <w:bCs/>
                <w:kern w:val="0"/>
                <w14:ligatures w14:val="none"/>
              </w:rPr>
            </w:pPr>
            <w:r w:rsidRPr="00235702">
              <w:rPr>
                <w:rFonts w:ascii="Calibri" w:eastAsia="Times New Roman" w:hAnsi="Calibri" w:cs="Calibri"/>
                <w:b/>
                <w:bCs/>
                <w:kern w:val="0"/>
                <w14:ligatures w14:val="none"/>
              </w:rPr>
              <w:t>Howard</w:t>
            </w:r>
          </w:p>
        </w:tc>
        <w:tc>
          <w:tcPr>
            <w:tcW w:w="1080" w:type="dxa"/>
            <w:tcBorders>
              <w:top w:val="nil"/>
              <w:left w:val="nil"/>
              <w:bottom w:val="nil"/>
              <w:right w:val="nil"/>
            </w:tcBorders>
            <w:noWrap/>
            <w:vAlign w:val="bottom"/>
            <w:hideMark/>
          </w:tcPr>
          <w:p w14:paraId="5911B330" w14:textId="77777777" w:rsidR="00F70BED" w:rsidRPr="00235702" w:rsidRDefault="00F70BED" w:rsidP="00F70BED">
            <w:pPr>
              <w:spacing w:after="0" w:line="240" w:lineRule="auto"/>
              <w:jc w:val="center"/>
              <w:rPr>
                <w:rFonts w:ascii="Calibri" w:eastAsia="Times New Roman" w:hAnsi="Calibri" w:cs="Calibri"/>
                <w:b/>
                <w:bCs/>
                <w:kern w:val="0"/>
                <w14:ligatures w14:val="none"/>
              </w:rPr>
            </w:pPr>
            <w:r w:rsidRPr="00235702">
              <w:rPr>
                <w:rFonts w:ascii="Calibri" w:eastAsia="Times New Roman" w:hAnsi="Calibri" w:cs="Calibri"/>
                <w:b/>
                <w:bCs/>
                <w:kern w:val="0"/>
                <w14:ligatures w14:val="none"/>
              </w:rPr>
              <w:t>6/3</w:t>
            </w:r>
          </w:p>
        </w:tc>
      </w:tr>
      <w:tr w:rsidR="00F70BED" w:rsidRPr="00231D83" w14:paraId="372A633D" w14:textId="77777777" w:rsidTr="00F70BED">
        <w:trPr>
          <w:trHeight w:val="315"/>
        </w:trPr>
        <w:tc>
          <w:tcPr>
            <w:tcW w:w="1115" w:type="dxa"/>
            <w:tcBorders>
              <w:top w:val="nil"/>
              <w:left w:val="nil"/>
              <w:bottom w:val="nil"/>
              <w:right w:val="nil"/>
            </w:tcBorders>
            <w:noWrap/>
            <w:vAlign w:val="bottom"/>
            <w:hideMark/>
          </w:tcPr>
          <w:p w14:paraId="7A7AE387" w14:textId="77777777" w:rsidR="00F70BED" w:rsidRPr="00235702" w:rsidRDefault="00F70BED" w:rsidP="00F70BED">
            <w:pPr>
              <w:spacing w:after="0" w:line="240" w:lineRule="auto"/>
              <w:jc w:val="center"/>
              <w:rPr>
                <w:rFonts w:ascii="Calibri" w:eastAsia="Times New Roman" w:hAnsi="Calibri" w:cs="Calibri"/>
                <w:b/>
                <w:bCs/>
                <w:kern w:val="0"/>
                <w14:ligatures w14:val="none"/>
              </w:rPr>
            </w:pPr>
            <w:r w:rsidRPr="00235702">
              <w:rPr>
                <w:rFonts w:ascii="Calibri" w:eastAsia="Times New Roman" w:hAnsi="Calibri" w:cs="Calibri"/>
                <w:b/>
                <w:bCs/>
                <w:kern w:val="0"/>
                <w14:ligatures w14:val="none"/>
              </w:rPr>
              <w:t xml:space="preserve">Lynn </w:t>
            </w:r>
          </w:p>
        </w:tc>
        <w:tc>
          <w:tcPr>
            <w:tcW w:w="1080" w:type="dxa"/>
            <w:tcBorders>
              <w:top w:val="nil"/>
              <w:left w:val="nil"/>
              <w:bottom w:val="nil"/>
              <w:right w:val="nil"/>
            </w:tcBorders>
            <w:noWrap/>
            <w:vAlign w:val="bottom"/>
            <w:hideMark/>
          </w:tcPr>
          <w:p w14:paraId="5777AA01" w14:textId="77777777" w:rsidR="00F70BED" w:rsidRPr="00235702" w:rsidRDefault="00F70BED" w:rsidP="00F70BED">
            <w:pPr>
              <w:spacing w:after="0" w:line="240" w:lineRule="auto"/>
              <w:jc w:val="center"/>
              <w:rPr>
                <w:rFonts w:ascii="Calibri" w:eastAsia="Times New Roman" w:hAnsi="Calibri" w:cs="Calibri"/>
                <w:b/>
                <w:bCs/>
                <w:kern w:val="0"/>
                <w14:ligatures w14:val="none"/>
              </w:rPr>
            </w:pPr>
            <w:r w:rsidRPr="00235702">
              <w:rPr>
                <w:rFonts w:ascii="Calibri" w:eastAsia="Times New Roman" w:hAnsi="Calibri" w:cs="Calibri"/>
                <w:b/>
                <w:bCs/>
                <w:kern w:val="0"/>
                <w14:ligatures w14:val="none"/>
              </w:rPr>
              <w:t>Mobley</w:t>
            </w:r>
          </w:p>
        </w:tc>
        <w:tc>
          <w:tcPr>
            <w:tcW w:w="1080" w:type="dxa"/>
            <w:tcBorders>
              <w:top w:val="nil"/>
              <w:left w:val="nil"/>
              <w:bottom w:val="nil"/>
              <w:right w:val="nil"/>
            </w:tcBorders>
            <w:noWrap/>
            <w:vAlign w:val="bottom"/>
            <w:hideMark/>
          </w:tcPr>
          <w:p w14:paraId="24C1BADC" w14:textId="77777777" w:rsidR="00F70BED" w:rsidRPr="00235702" w:rsidRDefault="00F70BED" w:rsidP="00F70BED">
            <w:pPr>
              <w:spacing w:after="0" w:line="240" w:lineRule="auto"/>
              <w:jc w:val="center"/>
              <w:rPr>
                <w:rFonts w:ascii="Calibri" w:eastAsia="Times New Roman" w:hAnsi="Calibri" w:cs="Calibri"/>
                <w:b/>
                <w:bCs/>
                <w:kern w:val="0"/>
                <w14:ligatures w14:val="none"/>
              </w:rPr>
            </w:pPr>
            <w:r w:rsidRPr="00235702">
              <w:rPr>
                <w:rFonts w:ascii="Calibri" w:eastAsia="Times New Roman" w:hAnsi="Calibri" w:cs="Calibri"/>
                <w:b/>
                <w:bCs/>
                <w:kern w:val="0"/>
                <w14:ligatures w14:val="none"/>
              </w:rPr>
              <w:t>6/2</w:t>
            </w:r>
          </w:p>
        </w:tc>
      </w:tr>
      <w:tr w:rsidR="00F70BED" w:rsidRPr="00231D83" w14:paraId="2B93120F" w14:textId="77777777" w:rsidTr="00F70BED">
        <w:trPr>
          <w:trHeight w:val="315"/>
        </w:trPr>
        <w:tc>
          <w:tcPr>
            <w:tcW w:w="1115" w:type="dxa"/>
            <w:tcBorders>
              <w:top w:val="nil"/>
              <w:left w:val="nil"/>
              <w:bottom w:val="nil"/>
              <w:right w:val="nil"/>
            </w:tcBorders>
            <w:noWrap/>
            <w:vAlign w:val="bottom"/>
            <w:hideMark/>
          </w:tcPr>
          <w:p w14:paraId="702DE26A" w14:textId="77777777" w:rsidR="00F70BED" w:rsidRPr="00235702" w:rsidRDefault="00F70BED" w:rsidP="00F70BED">
            <w:pPr>
              <w:spacing w:after="0" w:line="240" w:lineRule="auto"/>
              <w:jc w:val="center"/>
              <w:rPr>
                <w:rFonts w:ascii="Calibri" w:eastAsia="Times New Roman" w:hAnsi="Calibri" w:cs="Calibri"/>
                <w:b/>
                <w:bCs/>
                <w:kern w:val="0"/>
                <w14:ligatures w14:val="none"/>
              </w:rPr>
            </w:pPr>
            <w:r w:rsidRPr="00235702">
              <w:rPr>
                <w:rFonts w:ascii="Calibri" w:eastAsia="Times New Roman" w:hAnsi="Calibri" w:cs="Calibri"/>
                <w:b/>
                <w:bCs/>
                <w:kern w:val="0"/>
                <w14:ligatures w14:val="none"/>
              </w:rPr>
              <w:t>Eddie</w:t>
            </w:r>
          </w:p>
        </w:tc>
        <w:tc>
          <w:tcPr>
            <w:tcW w:w="1080" w:type="dxa"/>
            <w:tcBorders>
              <w:top w:val="nil"/>
              <w:left w:val="nil"/>
              <w:bottom w:val="nil"/>
              <w:right w:val="nil"/>
            </w:tcBorders>
            <w:noWrap/>
            <w:vAlign w:val="bottom"/>
            <w:hideMark/>
          </w:tcPr>
          <w:p w14:paraId="2B53F2BF" w14:textId="77777777" w:rsidR="00F70BED" w:rsidRPr="00235702" w:rsidRDefault="00F70BED" w:rsidP="00F70BED">
            <w:pPr>
              <w:spacing w:after="0" w:line="240" w:lineRule="auto"/>
              <w:jc w:val="center"/>
              <w:rPr>
                <w:rFonts w:ascii="Calibri" w:eastAsia="Times New Roman" w:hAnsi="Calibri" w:cs="Calibri"/>
                <w:b/>
                <w:bCs/>
                <w:kern w:val="0"/>
                <w14:ligatures w14:val="none"/>
              </w:rPr>
            </w:pPr>
            <w:r w:rsidRPr="00235702">
              <w:rPr>
                <w:rFonts w:ascii="Calibri" w:eastAsia="Times New Roman" w:hAnsi="Calibri" w:cs="Calibri"/>
                <w:b/>
                <w:bCs/>
                <w:kern w:val="0"/>
                <w14:ligatures w14:val="none"/>
              </w:rPr>
              <w:t>Kennedy</w:t>
            </w:r>
          </w:p>
        </w:tc>
        <w:tc>
          <w:tcPr>
            <w:tcW w:w="1080" w:type="dxa"/>
            <w:tcBorders>
              <w:top w:val="nil"/>
              <w:left w:val="nil"/>
              <w:bottom w:val="nil"/>
              <w:right w:val="nil"/>
            </w:tcBorders>
            <w:noWrap/>
            <w:vAlign w:val="bottom"/>
            <w:hideMark/>
          </w:tcPr>
          <w:p w14:paraId="4E945523" w14:textId="77777777" w:rsidR="00F70BED" w:rsidRPr="00235702" w:rsidRDefault="00F70BED" w:rsidP="00F70BED">
            <w:pPr>
              <w:spacing w:after="0" w:line="240" w:lineRule="auto"/>
              <w:jc w:val="center"/>
              <w:rPr>
                <w:rFonts w:ascii="Calibri" w:eastAsia="Times New Roman" w:hAnsi="Calibri" w:cs="Calibri"/>
                <w:b/>
                <w:bCs/>
                <w:kern w:val="0"/>
                <w14:ligatures w14:val="none"/>
              </w:rPr>
            </w:pPr>
            <w:r w:rsidRPr="00235702">
              <w:rPr>
                <w:rFonts w:ascii="Calibri" w:eastAsia="Times New Roman" w:hAnsi="Calibri" w:cs="Calibri"/>
                <w:b/>
                <w:bCs/>
                <w:kern w:val="0"/>
                <w14:ligatures w14:val="none"/>
              </w:rPr>
              <w:t>6/30</w:t>
            </w:r>
          </w:p>
        </w:tc>
      </w:tr>
      <w:tr w:rsidR="00F70BED" w:rsidRPr="00231D83" w14:paraId="15ED474B" w14:textId="77777777" w:rsidTr="00F70BED">
        <w:trPr>
          <w:trHeight w:val="315"/>
        </w:trPr>
        <w:tc>
          <w:tcPr>
            <w:tcW w:w="1115" w:type="dxa"/>
            <w:tcBorders>
              <w:top w:val="nil"/>
              <w:left w:val="nil"/>
              <w:bottom w:val="nil"/>
              <w:right w:val="nil"/>
            </w:tcBorders>
            <w:noWrap/>
            <w:vAlign w:val="bottom"/>
            <w:hideMark/>
          </w:tcPr>
          <w:p w14:paraId="442883F8" w14:textId="77777777" w:rsidR="00F70BED" w:rsidRPr="00235702" w:rsidRDefault="00F70BED" w:rsidP="00F70BED">
            <w:pPr>
              <w:spacing w:after="0" w:line="240" w:lineRule="auto"/>
              <w:jc w:val="center"/>
              <w:rPr>
                <w:rFonts w:ascii="Calibri" w:eastAsia="Times New Roman" w:hAnsi="Calibri" w:cs="Calibri"/>
                <w:b/>
                <w:bCs/>
                <w:kern w:val="0"/>
                <w14:ligatures w14:val="none"/>
              </w:rPr>
            </w:pPr>
            <w:r w:rsidRPr="00235702">
              <w:rPr>
                <w:rFonts w:ascii="Calibri" w:eastAsia="Times New Roman" w:hAnsi="Calibri" w:cs="Calibri"/>
                <w:b/>
                <w:bCs/>
                <w:kern w:val="0"/>
                <w14:ligatures w14:val="none"/>
              </w:rPr>
              <w:t>Douglas</w:t>
            </w:r>
          </w:p>
        </w:tc>
        <w:tc>
          <w:tcPr>
            <w:tcW w:w="1080" w:type="dxa"/>
            <w:tcBorders>
              <w:top w:val="nil"/>
              <w:left w:val="nil"/>
              <w:bottom w:val="nil"/>
              <w:right w:val="nil"/>
            </w:tcBorders>
            <w:noWrap/>
            <w:vAlign w:val="bottom"/>
            <w:hideMark/>
          </w:tcPr>
          <w:p w14:paraId="615B959C" w14:textId="77777777" w:rsidR="00F70BED" w:rsidRPr="00235702" w:rsidRDefault="00F70BED" w:rsidP="00F70BED">
            <w:pPr>
              <w:spacing w:after="0" w:line="240" w:lineRule="auto"/>
              <w:jc w:val="center"/>
              <w:rPr>
                <w:rFonts w:ascii="Calibri" w:eastAsia="Times New Roman" w:hAnsi="Calibri" w:cs="Calibri"/>
                <w:b/>
                <w:bCs/>
                <w:kern w:val="0"/>
                <w14:ligatures w14:val="none"/>
              </w:rPr>
            </w:pPr>
            <w:r w:rsidRPr="00235702">
              <w:rPr>
                <w:rFonts w:ascii="Calibri" w:eastAsia="Times New Roman" w:hAnsi="Calibri" w:cs="Calibri"/>
                <w:b/>
                <w:bCs/>
                <w:kern w:val="0"/>
                <w14:ligatures w14:val="none"/>
              </w:rPr>
              <w:t>Clark</w:t>
            </w:r>
          </w:p>
        </w:tc>
        <w:tc>
          <w:tcPr>
            <w:tcW w:w="1080" w:type="dxa"/>
            <w:tcBorders>
              <w:top w:val="nil"/>
              <w:left w:val="nil"/>
              <w:bottom w:val="nil"/>
              <w:right w:val="nil"/>
            </w:tcBorders>
            <w:noWrap/>
            <w:vAlign w:val="bottom"/>
            <w:hideMark/>
          </w:tcPr>
          <w:p w14:paraId="11877DAE" w14:textId="77777777" w:rsidR="00F70BED" w:rsidRPr="00235702" w:rsidRDefault="00F70BED" w:rsidP="00F70BED">
            <w:pPr>
              <w:spacing w:after="0" w:line="240" w:lineRule="auto"/>
              <w:jc w:val="center"/>
              <w:rPr>
                <w:rFonts w:ascii="Calibri" w:eastAsia="Times New Roman" w:hAnsi="Calibri" w:cs="Calibri"/>
                <w:b/>
                <w:bCs/>
                <w:kern w:val="0"/>
                <w14:ligatures w14:val="none"/>
              </w:rPr>
            </w:pPr>
            <w:r w:rsidRPr="00235702">
              <w:rPr>
                <w:rFonts w:ascii="Calibri" w:eastAsia="Times New Roman" w:hAnsi="Calibri" w:cs="Calibri"/>
                <w:b/>
                <w:bCs/>
                <w:kern w:val="0"/>
                <w14:ligatures w14:val="none"/>
              </w:rPr>
              <w:t>6/27</w:t>
            </w:r>
          </w:p>
        </w:tc>
      </w:tr>
    </w:tbl>
    <w:p w14:paraId="4C24D3F2" w14:textId="55D1439A" w:rsidR="00136C78" w:rsidRPr="004B0A74" w:rsidRDefault="0014748A" w:rsidP="00CD2BAF">
      <w:pPr>
        <w:spacing w:line="276" w:lineRule="auto"/>
        <w:ind w:left="720"/>
        <w:rPr>
          <w:rFonts w:eastAsia="Times New Roman"/>
          <w:b/>
          <w:bCs/>
        </w:rPr>
      </w:pPr>
      <w:r>
        <w:rPr>
          <w:rFonts w:eastAsia="Times New Roman"/>
          <w:b/>
          <w:bCs/>
        </w:rPr>
        <w:t xml:space="preserve"> </w:t>
      </w:r>
      <w:r w:rsidR="003438B7">
        <w:rPr>
          <w:rFonts w:eastAsia="Times New Roman"/>
          <w:noProof/>
        </w:rPr>
        <w:drawing>
          <wp:inline distT="0" distB="0" distL="0" distR="0" wp14:anchorId="581B4755" wp14:editId="2F8E9521">
            <wp:extent cx="1460500" cy="1381125"/>
            <wp:effectExtent l="0" t="0" r="6350" b="9525"/>
            <wp:docPr id="205759445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7594455" name="Picture 2057594455"/>
                    <pic:cNvPicPr/>
                  </pic:nvPicPr>
                  <pic:blipFill>
                    <a:blip r:embed="rId9" cstate="print">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1480200" cy="1399754"/>
                    </a:xfrm>
                    <a:prstGeom prst="rect">
                      <a:avLst/>
                    </a:prstGeom>
                  </pic:spPr>
                </pic:pic>
              </a:graphicData>
            </a:graphic>
          </wp:inline>
        </w:drawing>
      </w:r>
    </w:p>
    <w:p w14:paraId="0E00EC31" w14:textId="650DAD1B" w:rsidR="00231D83" w:rsidRDefault="00231D83" w:rsidP="00AB6A1A">
      <w:pPr>
        <w:spacing w:line="276" w:lineRule="auto"/>
        <w:ind w:left="720"/>
      </w:pPr>
      <w:r>
        <w:fldChar w:fldCharType="begin"/>
      </w:r>
      <w:r>
        <w:instrText xml:space="preserve"> LINK </w:instrText>
      </w:r>
      <w:r w:rsidR="00A03749">
        <w:instrText xml:space="preserve">Excel.Sheet.12 C:\\Users\\Brhod\\Downloads\\beulaville-no-658-02-21-2023_report_2026-05-26.xlsx Sheet1!R15C1:R22C3 </w:instrText>
      </w:r>
      <w:r>
        <w:instrText xml:space="preserve">\a \f 4 \h </w:instrText>
      </w:r>
      <w:r>
        <w:fldChar w:fldCharType="separate"/>
      </w:r>
    </w:p>
    <w:p w14:paraId="627F4653" w14:textId="1690E2D5" w:rsidR="00F70BED" w:rsidRDefault="00231D83" w:rsidP="00EF6D72">
      <w:pPr>
        <w:spacing w:line="276" w:lineRule="auto"/>
        <w:ind w:left="720"/>
        <w:rPr>
          <w:rFonts w:eastAsia="Times New Roman"/>
        </w:rPr>
      </w:pPr>
      <w:r>
        <w:rPr>
          <w:rFonts w:eastAsia="Times New Roman"/>
        </w:rPr>
        <w:fldChar w:fldCharType="end"/>
      </w:r>
      <w:r>
        <w:rPr>
          <w:rFonts w:eastAsia="Times New Roman"/>
        </w:rPr>
        <w:t xml:space="preserve"> </w:t>
      </w:r>
    </w:p>
    <w:p w14:paraId="4AB8AB58" w14:textId="77777777" w:rsidR="006A695E" w:rsidRPr="004B0A74" w:rsidRDefault="006A695E" w:rsidP="006A695E">
      <w:pPr>
        <w:numPr>
          <w:ilvl w:val="0"/>
          <w:numId w:val="12"/>
        </w:numPr>
        <w:spacing w:line="276" w:lineRule="auto"/>
        <w:rPr>
          <w:rFonts w:eastAsia="Times New Roman"/>
          <w:b/>
          <w:bCs/>
        </w:rPr>
      </w:pPr>
      <w:r w:rsidRPr="004B0A74">
        <w:rPr>
          <w:rFonts w:eastAsia="Times New Roman"/>
          <w:b/>
          <w:bCs/>
        </w:rPr>
        <w:t>Congratulations to those marking Masonic anniversaries – your commitment is appreciated.</w:t>
      </w:r>
    </w:p>
    <w:tbl>
      <w:tblPr>
        <w:tblW w:w="7528" w:type="dxa"/>
        <w:tblInd w:w="1335" w:type="dxa"/>
        <w:tblLook w:val="04A0" w:firstRow="1" w:lastRow="0" w:firstColumn="1" w:lastColumn="0" w:noHBand="0" w:noVBand="1"/>
      </w:tblPr>
      <w:tblGrid>
        <w:gridCol w:w="1484"/>
        <w:gridCol w:w="1030"/>
        <w:gridCol w:w="1190"/>
        <w:gridCol w:w="1870"/>
        <w:gridCol w:w="1821"/>
        <w:gridCol w:w="133"/>
      </w:tblGrid>
      <w:tr w:rsidR="004B0A74" w:rsidRPr="004B0A74" w14:paraId="50052BD9" w14:textId="77777777" w:rsidTr="002F33B0">
        <w:trPr>
          <w:trHeight w:val="259"/>
        </w:trPr>
        <w:tc>
          <w:tcPr>
            <w:tcW w:w="1484" w:type="dxa"/>
            <w:tcBorders>
              <w:top w:val="nil"/>
              <w:left w:val="nil"/>
              <w:bottom w:val="nil"/>
              <w:right w:val="nil"/>
            </w:tcBorders>
            <w:noWrap/>
            <w:vAlign w:val="bottom"/>
            <w:hideMark/>
          </w:tcPr>
          <w:p w14:paraId="58C0D7CC" w14:textId="77777777" w:rsidR="004B0A74" w:rsidRPr="004B0A74" w:rsidRDefault="004B0A74" w:rsidP="004B0A74">
            <w:pPr>
              <w:spacing w:after="0" w:line="240" w:lineRule="auto"/>
              <w:rPr>
                <w:rFonts w:ascii="Times New Roman" w:eastAsia="Times New Roman" w:hAnsi="Times New Roman" w:cs="Times New Roman"/>
                <w:kern w:val="0"/>
                <w14:ligatures w14:val="none"/>
              </w:rPr>
            </w:pPr>
          </w:p>
        </w:tc>
        <w:tc>
          <w:tcPr>
            <w:tcW w:w="1030" w:type="dxa"/>
            <w:tcBorders>
              <w:top w:val="nil"/>
              <w:left w:val="nil"/>
              <w:bottom w:val="nil"/>
              <w:right w:val="nil"/>
            </w:tcBorders>
            <w:noWrap/>
            <w:vAlign w:val="bottom"/>
            <w:hideMark/>
          </w:tcPr>
          <w:p w14:paraId="792383E0" w14:textId="77777777" w:rsidR="004B0A74" w:rsidRPr="004B0A74" w:rsidRDefault="004B0A74" w:rsidP="004B0A74">
            <w:pPr>
              <w:spacing w:after="0" w:line="240" w:lineRule="auto"/>
              <w:rPr>
                <w:rFonts w:ascii="Times New Roman" w:eastAsia="Times New Roman" w:hAnsi="Times New Roman" w:cs="Times New Roman"/>
                <w:kern w:val="0"/>
                <w:sz w:val="20"/>
                <w:szCs w:val="20"/>
                <w14:ligatures w14:val="none"/>
              </w:rPr>
            </w:pPr>
          </w:p>
        </w:tc>
        <w:tc>
          <w:tcPr>
            <w:tcW w:w="1190" w:type="dxa"/>
            <w:tcBorders>
              <w:top w:val="nil"/>
              <w:left w:val="nil"/>
              <w:bottom w:val="nil"/>
              <w:right w:val="nil"/>
            </w:tcBorders>
            <w:noWrap/>
            <w:vAlign w:val="bottom"/>
            <w:hideMark/>
          </w:tcPr>
          <w:p w14:paraId="62870F40" w14:textId="77777777" w:rsidR="004B0A74" w:rsidRPr="004B0A74" w:rsidRDefault="004B0A74" w:rsidP="004B0A74">
            <w:pPr>
              <w:spacing w:after="0" w:line="240" w:lineRule="auto"/>
              <w:rPr>
                <w:rFonts w:ascii="Times New Roman" w:eastAsia="Times New Roman" w:hAnsi="Times New Roman" w:cs="Times New Roman"/>
                <w:kern w:val="0"/>
                <w:sz w:val="20"/>
                <w:szCs w:val="20"/>
                <w14:ligatures w14:val="none"/>
              </w:rPr>
            </w:pPr>
          </w:p>
        </w:tc>
        <w:tc>
          <w:tcPr>
            <w:tcW w:w="1870" w:type="dxa"/>
            <w:tcBorders>
              <w:top w:val="nil"/>
              <w:left w:val="nil"/>
              <w:bottom w:val="nil"/>
              <w:right w:val="nil"/>
            </w:tcBorders>
            <w:noWrap/>
            <w:vAlign w:val="bottom"/>
            <w:hideMark/>
          </w:tcPr>
          <w:p w14:paraId="7260F339" w14:textId="77777777" w:rsidR="004B0A74" w:rsidRPr="004B0A74" w:rsidRDefault="004B0A74" w:rsidP="004B0A74">
            <w:pPr>
              <w:spacing w:after="0" w:line="240" w:lineRule="auto"/>
              <w:rPr>
                <w:rFonts w:ascii="Times New Roman" w:eastAsia="Times New Roman" w:hAnsi="Times New Roman" w:cs="Times New Roman"/>
                <w:kern w:val="0"/>
                <w:sz w:val="20"/>
                <w:szCs w:val="20"/>
                <w14:ligatures w14:val="none"/>
              </w:rPr>
            </w:pPr>
          </w:p>
        </w:tc>
        <w:tc>
          <w:tcPr>
            <w:tcW w:w="1954" w:type="dxa"/>
            <w:gridSpan w:val="2"/>
            <w:tcBorders>
              <w:top w:val="nil"/>
              <w:left w:val="nil"/>
              <w:bottom w:val="nil"/>
              <w:right w:val="nil"/>
            </w:tcBorders>
            <w:noWrap/>
            <w:vAlign w:val="bottom"/>
            <w:hideMark/>
          </w:tcPr>
          <w:p w14:paraId="0C5FBDE8" w14:textId="1F340A2B" w:rsidR="003C37EC" w:rsidRPr="004B0A74" w:rsidRDefault="003C37EC" w:rsidP="002F33B0"/>
        </w:tc>
      </w:tr>
      <w:tr w:rsidR="000E663B" w:rsidRPr="000E663B" w14:paraId="3BE720B0" w14:textId="77777777" w:rsidTr="002F33B0">
        <w:trPr>
          <w:gridAfter w:val="1"/>
          <w:wAfter w:w="133" w:type="dxa"/>
          <w:trHeight w:val="259"/>
        </w:trPr>
        <w:tc>
          <w:tcPr>
            <w:tcW w:w="1484" w:type="dxa"/>
            <w:tcBorders>
              <w:top w:val="nil"/>
              <w:left w:val="nil"/>
              <w:bottom w:val="nil"/>
              <w:right w:val="nil"/>
            </w:tcBorders>
            <w:noWrap/>
            <w:vAlign w:val="bottom"/>
          </w:tcPr>
          <w:p w14:paraId="57CF285E" w14:textId="30F8AF87" w:rsidR="000E663B" w:rsidRPr="000E663B" w:rsidRDefault="000E663B" w:rsidP="000E663B">
            <w:pPr>
              <w:spacing w:after="0" w:line="240" w:lineRule="auto"/>
              <w:rPr>
                <w:rFonts w:ascii="Times New Roman" w:eastAsia="Times New Roman" w:hAnsi="Times New Roman" w:cs="Times New Roman"/>
                <w:kern w:val="0"/>
                <w14:ligatures w14:val="none"/>
              </w:rPr>
            </w:pPr>
          </w:p>
        </w:tc>
        <w:tc>
          <w:tcPr>
            <w:tcW w:w="1030" w:type="dxa"/>
            <w:tcBorders>
              <w:top w:val="nil"/>
              <w:left w:val="nil"/>
              <w:bottom w:val="nil"/>
              <w:right w:val="nil"/>
            </w:tcBorders>
            <w:noWrap/>
            <w:vAlign w:val="bottom"/>
          </w:tcPr>
          <w:p w14:paraId="414C8E9E" w14:textId="5FE00A51" w:rsidR="000E663B" w:rsidRPr="000E663B" w:rsidRDefault="000E663B" w:rsidP="000E663B">
            <w:pPr>
              <w:spacing w:after="0" w:line="240" w:lineRule="auto"/>
              <w:rPr>
                <w:rFonts w:ascii="Times New Roman" w:eastAsia="Times New Roman" w:hAnsi="Times New Roman" w:cs="Times New Roman"/>
                <w:kern w:val="0"/>
                <w14:ligatures w14:val="none"/>
              </w:rPr>
            </w:pPr>
          </w:p>
        </w:tc>
        <w:tc>
          <w:tcPr>
            <w:tcW w:w="1190" w:type="dxa"/>
            <w:tcBorders>
              <w:top w:val="nil"/>
              <w:left w:val="nil"/>
              <w:bottom w:val="nil"/>
              <w:right w:val="nil"/>
            </w:tcBorders>
            <w:noWrap/>
            <w:vAlign w:val="bottom"/>
          </w:tcPr>
          <w:p w14:paraId="31080F87" w14:textId="1F998716" w:rsidR="000E663B" w:rsidRPr="000E663B" w:rsidRDefault="000E663B" w:rsidP="000E663B">
            <w:pPr>
              <w:spacing w:after="0" w:line="240" w:lineRule="auto"/>
              <w:rPr>
                <w:rFonts w:ascii="Times New Roman" w:eastAsia="Times New Roman" w:hAnsi="Times New Roman" w:cs="Times New Roman"/>
                <w:kern w:val="0"/>
                <w14:ligatures w14:val="none"/>
              </w:rPr>
            </w:pPr>
          </w:p>
        </w:tc>
        <w:tc>
          <w:tcPr>
            <w:tcW w:w="1870" w:type="dxa"/>
            <w:tcBorders>
              <w:top w:val="nil"/>
              <w:left w:val="nil"/>
              <w:bottom w:val="nil"/>
              <w:right w:val="nil"/>
            </w:tcBorders>
            <w:noWrap/>
            <w:vAlign w:val="bottom"/>
          </w:tcPr>
          <w:p w14:paraId="1D487680" w14:textId="5C360638" w:rsidR="000E663B" w:rsidRPr="000E663B" w:rsidRDefault="000E663B" w:rsidP="000E663B">
            <w:pPr>
              <w:spacing w:after="0" w:line="240" w:lineRule="auto"/>
              <w:rPr>
                <w:rFonts w:ascii="Times New Roman" w:eastAsia="Times New Roman" w:hAnsi="Times New Roman" w:cs="Times New Roman"/>
                <w:kern w:val="0"/>
                <w14:ligatures w14:val="none"/>
              </w:rPr>
            </w:pPr>
          </w:p>
        </w:tc>
        <w:tc>
          <w:tcPr>
            <w:tcW w:w="1821" w:type="dxa"/>
            <w:tcBorders>
              <w:top w:val="nil"/>
              <w:left w:val="nil"/>
              <w:bottom w:val="nil"/>
              <w:right w:val="nil"/>
            </w:tcBorders>
            <w:noWrap/>
            <w:vAlign w:val="bottom"/>
          </w:tcPr>
          <w:p w14:paraId="7FF6D8C6" w14:textId="21DB9174" w:rsidR="000E663B" w:rsidRPr="000E663B" w:rsidRDefault="002F33B0" w:rsidP="000E663B">
            <w:pPr>
              <w:spacing w:after="0" w:line="240" w:lineRule="auto"/>
              <w:rPr>
                <w:rFonts w:ascii="Calibri" w:eastAsia="Times New Roman" w:hAnsi="Calibri" w:cs="Calibri"/>
                <w:kern w:val="0"/>
                <w14:ligatures w14:val="none"/>
              </w:rPr>
            </w:pPr>
            <w:r>
              <w:rPr>
                <w:rFonts w:ascii="Calibri" w:eastAsia="Times New Roman" w:hAnsi="Calibri" w:cs="Calibri"/>
                <w:kern w:val="0"/>
                <w14:ligatures w14:val="none"/>
              </w:rPr>
              <w:t>Years 0f Service</w:t>
            </w:r>
          </w:p>
        </w:tc>
      </w:tr>
      <w:tr w:rsidR="004B276C" w:rsidRPr="004B276C" w14:paraId="145C856A" w14:textId="77777777" w:rsidTr="002F33B0">
        <w:trPr>
          <w:gridAfter w:val="1"/>
          <w:wAfter w:w="133" w:type="dxa"/>
          <w:trHeight w:val="259"/>
        </w:trPr>
        <w:tc>
          <w:tcPr>
            <w:tcW w:w="1484" w:type="dxa"/>
            <w:tcBorders>
              <w:top w:val="nil"/>
              <w:left w:val="nil"/>
              <w:bottom w:val="nil"/>
              <w:right w:val="nil"/>
            </w:tcBorders>
            <w:noWrap/>
            <w:vAlign w:val="bottom"/>
          </w:tcPr>
          <w:p w14:paraId="7F477647" w14:textId="77777777" w:rsidR="004B276C" w:rsidRPr="002F33B0" w:rsidRDefault="004B276C" w:rsidP="004B276C">
            <w:pPr>
              <w:spacing w:after="0" w:line="240" w:lineRule="auto"/>
              <w:rPr>
                <w:rFonts w:ascii="Times New Roman" w:eastAsia="Times New Roman" w:hAnsi="Times New Roman" w:cs="Times New Roman"/>
                <w:b/>
                <w:bCs/>
                <w:kern w:val="0"/>
                <w14:ligatures w14:val="none"/>
              </w:rPr>
            </w:pPr>
            <w:r w:rsidRPr="002F33B0">
              <w:rPr>
                <w:rFonts w:ascii="Times New Roman" w:eastAsia="Times New Roman" w:hAnsi="Times New Roman" w:cs="Times New Roman"/>
                <w:b/>
                <w:bCs/>
                <w:kern w:val="0"/>
                <w14:ligatures w14:val="none"/>
              </w:rPr>
              <w:t>Britt</w:t>
            </w:r>
          </w:p>
        </w:tc>
        <w:tc>
          <w:tcPr>
            <w:tcW w:w="1030" w:type="dxa"/>
            <w:tcBorders>
              <w:top w:val="nil"/>
              <w:left w:val="nil"/>
              <w:bottom w:val="nil"/>
              <w:right w:val="nil"/>
            </w:tcBorders>
            <w:noWrap/>
            <w:vAlign w:val="bottom"/>
          </w:tcPr>
          <w:p w14:paraId="7391764E" w14:textId="77777777" w:rsidR="004B276C" w:rsidRPr="002F33B0" w:rsidRDefault="004B276C" w:rsidP="004B276C">
            <w:pPr>
              <w:spacing w:after="0" w:line="240" w:lineRule="auto"/>
              <w:rPr>
                <w:rFonts w:ascii="Times New Roman" w:eastAsia="Times New Roman" w:hAnsi="Times New Roman" w:cs="Times New Roman"/>
                <w:b/>
                <w:bCs/>
                <w:kern w:val="0"/>
                <w14:ligatures w14:val="none"/>
              </w:rPr>
            </w:pPr>
          </w:p>
        </w:tc>
        <w:tc>
          <w:tcPr>
            <w:tcW w:w="1190" w:type="dxa"/>
            <w:tcBorders>
              <w:top w:val="nil"/>
              <w:left w:val="nil"/>
              <w:bottom w:val="nil"/>
              <w:right w:val="nil"/>
            </w:tcBorders>
            <w:noWrap/>
            <w:vAlign w:val="bottom"/>
          </w:tcPr>
          <w:p w14:paraId="2E74798F" w14:textId="77777777" w:rsidR="004B276C" w:rsidRPr="002F33B0" w:rsidRDefault="004B276C" w:rsidP="004B276C">
            <w:pPr>
              <w:spacing w:after="0" w:line="240" w:lineRule="auto"/>
              <w:rPr>
                <w:rFonts w:ascii="Times New Roman" w:eastAsia="Times New Roman" w:hAnsi="Times New Roman" w:cs="Times New Roman"/>
                <w:b/>
                <w:bCs/>
                <w:kern w:val="0"/>
                <w14:ligatures w14:val="none"/>
              </w:rPr>
            </w:pPr>
            <w:r w:rsidRPr="002F33B0">
              <w:rPr>
                <w:rFonts w:ascii="Times New Roman" w:eastAsia="Times New Roman" w:hAnsi="Times New Roman" w:cs="Times New Roman"/>
                <w:b/>
                <w:bCs/>
                <w:kern w:val="0"/>
                <w14:ligatures w14:val="none"/>
              </w:rPr>
              <w:t>Dail</w:t>
            </w:r>
          </w:p>
        </w:tc>
        <w:tc>
          <w:tcPr>
            <w:tcW w:w="1870" w:type="dxa"/>
            <w:tcBorders>
              <w:top w:val="nil"/>
              <w:left w:val="nil"/>
              <w:bottom w:val="nil"/>
              <w:right w:val="nil"/>
            </w:tcBorders>
            <w:noWrap/>
            <w:vAlign w:val="bottom"/>
          </w:tcPr>
          <w:p w14:paraId="45683A17" w14:textId="77777777" w:rsidR="004B276C" w:rsidRPr="002F33B0" w:rsidRDefault="004B276C" w:rsidP="004B276C">
            <w:pPr>
              <w:spacing w:after="0" w:line="240" w:lineRule="auto"/>
              <w:rPr>
                <w:rFonts w:ascii="Times New Roman" w:eastAsia="Times New Roman" w:hAnsi="Times New Roman" w:cs="Times New Roman"/>
                <w:b/>
                <w:bCs/>
                <w:kern w:val="0"/>
                <w14:ligatures w14:val="none"/>
              </w:rPr>
            </w:pPr>
            <w:r w:rsidRPr="002F33B0">
              <w:rPr>
                <w:rFonts w:ascii="Times New Roman" w:eastAsia="Times New Roman" w:hAnsi="Times New Roman" w:cs="Times New Roman"/>
                <w:b/>
                <w:bCs/>
                <w:kern w:val="0"/>
                <w14:ligatures w14:val="none"/>
              </w:rPr>
              <w:t>1982-06-03</w:t>
            </w:r>
          </w:p>
        </w:tc>
        <w:tc>
          <w:tcPr>
            <w:tcW w:w="1821" w:type="dxa"/>
            <w:tcBorders>
              <w:top w:val="nil"/>
              <w:left w:val="nil"/>
              <w:bottom w:val="nil"/>
              <w:right w:val="nil"/>
            </w:tcBorders>
            <w:noWrap/>
            <w:vAlign w:val="bottom"/>
          </w:tcPr>
          <w:p w14:paraId="4A8967B6" w14:textId="77777777" w:rsidR="004B276C" w:rsidRPr="002F33B0" w:rsidRDefault="004B276C" w:rsidP="004B276C">
            <w:pPr>
              <w:spacing w:after="0" w:line="240" w:lineRule="auto"/>
              <w:rPr>
                <w:rFonts w:ascii="Calibri" w:eastAsia="Times New Roman" w:hAnsi="Calibri" w:cs="Calibri"/>
                <w:b/>
                <w:bCs/>
                <w:kern w:val="0"/>
                <w14:ligatures w14:val="none"/>
              </w:rPr>
            </w:pPr>
            <w:r w:rsidRPr="002F33B0">
              <w:rPr>
                <w:rFonts w:ascii="Calibri" w:eastAsia="Times New Roman" w:hAnsi="Calibri" w:cs="Calibri"/>
                <w:b/>
                <w:bCs/>
                <w:kern w:val="0"/>
                <w14:ligatures w14:val="none"/>
              </w:rPr>
              <w:t>43.98</w:t>
            </w:r>
          </w:p>
        </w:tc>
      </w:tr>
      <w:tr w:rsidR="004B276C" w:rsidRPr="004B276C" w14:paraId="330D1EBE" w14:textId="77777777" w:rsidTr="002F33B0">
        <w:trPr>
          <w:gridAfter w:val="1"/>
          <w:wAfter w:w="133" w:type="dxa"/>
          <w:trHeight w:val="259"/>
        </w:trPr>
        <w:tc>
          <w:tcPr>
            <w:tcW w:w="1484" w:type="dxa"/>
            <w:tcBorders>
              <w:top w:val="nil"/>
              <w:left w:val="nil"/>
              <w:bottom w:val="nil"/>
              <w:right w:val="nil"/>
            </w:tcBorders>
            <w:noWrap/>
            <w:vAlign w:val="bottom"/>
          </w:tcPr>
          <w:p w14:paraId="3C76F43F" w14:textId="77777777" w:rsidR="004B276C" w:rsidRPr="002F33B0" w:rsidRDefault="004B276C" w:rsidP="004B276C">
            <w:pPr>
              <w:spacing w:after="0" w:line="240" w:lineRule="auto"/>
              <w:rPr>
                <w:rFonts w:ascii="Times New Roman" w:eastAsia="Times New Roman" w:hAnsi="Times New Roman" w:cs="Times New Roman"/>
                <w:b/>
                <w:bCs/>
                <w:kern w:val="0"/>
                <w14:ligatures w14:val="none"/>
              </w:rPr>
            </w:pPr>
            <w:r w:rsidRPr="002F33B0">
              <w:rPr>
                <w:rFonts w:ascii="Times New Roman" w:eastAsia="Times New Roman" w:hAnsi="Times New Roman" w:cs="Times New Roman"/>
                <w:b/>
                <w:bCs/>
                <w:kern w:val="0"/>
                <w14:ligatures w14:val="none"/>
              </w:rPr>
              <w:t>Shenandoah</w:t>
            </w:r>
          </w:p>
        </w:tc>
        <w:tc>
          <w:tcPr>
            <w:tcW w:w="1030" w:type="dxa"/>
            <w:tcBorders>
              <w:top w:val="nil"/>
              <w:left w:val="nil"/>
              <w:bottom w:val="nil"/>
              <w:right w:val="nil"/>
            </w:tcBorders>
            <w:noWrap/>
            <w:vAlign w:val="bottom"/>
          </w:tcPr>
          <w:p w14:paraId="3A84EC54" w14:textId="77777777" w:rsidR="004B276C" w:rsidRPr="002F33B0" w:rsidRDefault="004B276C" w:rsidP="004B276C">
            <w:pPr>
              <w:spacing w:after="0" w:line="240" w:lineRule="auto"/>
              <w:rPr>
                <w:rFonts w:ascii="Times New Roman" w:eastAsia="Times New Roman" w:hAnsi="Times New Roman" w:cs="Times New Roman"/>
                <w:b/>
                <w:bCs/>
                <w:kern w:val="0"/>
                <w14:ligatures w14:val="none"/>
              </w:rPr>
            </w:pPr>
            <w:r w:rsidRPr="002F33B0">
              <w:rPr>
                <w:rFonts w:ascii="Times New Roman" w:eastAsia="Times New Roman" w:hAnsi="Times New Roman" w:cs="Times New Roman"/>
                <w:b/>
                <w:bCs/>
                <w:kern w:val="0"/>
                <w14:ligatures w14:val="none"/>
              </w:rPr>
              <w:t>Shane</w:t>
            </w:r>
          </w:p>
        </w:tc>
        <w:tc>
          <w:tcPr>
            <w:tcW w:w="1190" w:type="dxa"/>
            <w:tcBorders>
              <w:top w:val="nil"/>
              <w:left w:val="nil"/>
              <w:bottom w:val="nil"/>
              <w:right w:val="nil"/>
            </w:tcBorders>
            <w:noWrap/>
            <w:vAlign w:val="bottom"/>
          </w:tcPr>
          <w:p w14:paraId="186B2B62" w14:textId="77777777" w:rsidR="004B276C" w:rsidRPr="002F33B0" w:rsidRDefault="004B276C" w:rsidP="004B276C">
            <w:pPr>
              <w:spacing w:after="0" w:line="240" w:lineRule="auto"/>
              <w:rPr>
                <w:rFonts w:ascii="Times New Roman" w:eastAsia="Times New Roman" w:hAnsi="Times New Roman" w:cs="Times New Roman"/>
                <w:b/>
                <w:bCs/>
                <w:kern w:val="0"/>
                <w14:ligatures w14:val="none"/>
              </w:rPr>
            </w:pPr>
            <w:r w:rsidRPr="002F33B0">
              <w:rPr>
                <w:rFonts w:ascii="Times New Roman" w:eastAsia="Times New Roman" w:hAnsi="Times New Roman" w:cs="Times New Roman"/>
                <w:b/>
                <w:bCs/>
                <w:kern w:val="0"/>
                <w14:ligatures w14:val="none"/>
              </w:rPr>
              <w:t>Kennedy</w:t>
            </w:r>
          </w:p>
        </w:tc>
        <w:tc>
          <w:tcPr>
            <w:tcW w:w="1870" w:type="dxa"/>
            <w:tcBorders>
              <w:top w:val="nil"/>
              <w:left w:val="nil"/>
              <w:bottom w:val="nil"/>
              <w:right w:val="nil"/>
            </w:tcBorders>
            <w:noWrap/>
            <w:vAlign w:val="bottom"/>
          </w:tcPr>
          <w:p w14:paraId="626C1269" w14:textId="77777777" w:rsidR="004B276C" w:rsidRPr="002F33B0" w:rsidRDefault="004B276C" w:rsidP="004B276C">
            <w:pPr>
              <w:spacing w:after="0" w:line="240" w:lineRule="auto"/>
              <w:rPr>
                <w:rFonts w:ascii="Times New Roman" w:eastAsia="Times New Roman" w:hAnsi="Times New Roman" w:cs="Times New Roman"/>
                <w:b/>
                <w:bCs/>
                <w:kern w:val="0"/>
                <w14:ligatures w14:val="none"/>
              </w:rPr>
            </w:pPr>
            <w:r w:rsidRPr="002F33B0">
              <w:rPr>
                <w:rFonts w:ascii="Times New Roman" w:eastAsia="Times New Roman" w:hAnsi="Times New Roman" w:cs="Times New Roman"/>
                <w:b/>
                <w:bCs/>
                <w:kern w:val="0"/>
                <w14:ligatures w14:val="none"/>
              </w:rPr>
              <w:t>2007-06-05</w:t>
            </w:r>
          </w:p>
        </w:tc>
        <w:tc>
          <w:tcPr>
            <w:tcW w:w="1821" w:type="dxa"/>
            <w:tcBorders>
              <w:top w:val="nil"/>
              <w:left w:val="nil"/>
              <w:bottom w:val="nil"/>
              <w:right w:val="nil"/>
            </w:tcBorders>
            <w:noWrap/>
            <w:vAlign w:val="bottom"/>
          </w:tcPr>
          <w:p w14:paraId="670B2EBE" w14:textId="77777777" w:rsidR="004B276C" w:rsidRPr="002F33B0" w:rsidRDefault="004B276C" w:rsidP="004B276C">
            <w:pPr>
              <w:spacing w:after="0" w:line="240" w:lineRule="auto"/>
              <w:rPr>
                <w:rFonts w:ascii="Calibri" w:eastAsia="Times New Roman" w:hAnsi="Calibri" w:cs="Calibri"/>
                <w:b/>
                <w:bCs/>
                <w:kern w:val="0"/>
                <w14:ligatures w14:val="none"/>
              </w:rPr>
            </w:pPr>
            <w:r w:rsidRPr="002F33B0">
              <w:rPr>
                <w:rFonts w:ascii="Calibri" w:eastAsia="Times New Roman" w:hAnsi="Calibri" w:cs="Calibri"/>
                <w:b/>
                <w:bCs/>
                <w:kern w:val="0"/>
                <w14:ligatures w14:val="none"/>
              </w:rPr>
              <w:t>18.98</w:t>
            </w:r>
          </w:p>
        </w:tc>
      </w:tr>
      <w:tr w:rsidR="004B276C" w:rsidRPr="004B276C" w14:paraId="59CB82CC" w14:textId="77777777" w:rsidTr="002F33B0">
        <w:trPr>
          <w:gridAfter w:val="1"/>
          <w:wAfter w:w="133" w:type="dxa"/>
          <w:trHeight w:val="259"/>
        </w:trPr>
        <w:tc>
          <w:tcPr>
            <w:tcW w:w="1484" w:type="dxa"/>
            <w:tcBorders>
              <w:top w:val="nil"/>
              <w:left w:val="nil"/>
              <w:bottom w:val="nil"/>
              <w:right w:val="nil"/>
            </w:tcBorders>
            <w:noWrap/>
            <w:vAlign w:val="bottom"/>
          </w:tcPr>
          <w:p w14:paraId="19613232" w14:textId="77777777" w:rsidR="004B276C" w:rsidRPr="002F33B0" w:rsidRDefault="004B276C" w:rsidP="004B276C">
            <w:pPr>
              <w:spacing w:after="0" w:line="240" w:lineRule="auto"/>
              <w:rPr>
                <w:rFonts w:ascii="Times New Roman" w:eastAsia="Times New Roman" w:hAnsi="Times New Roman" w:cs="Times New Roman"/>
                <w:b/>
                <w:bCs/>
                <w:kern w:val="0"/>
                <w14:ligatures w14:val="none"/>
              </w:rPr>
            </w:pPr>
            <w:r w:rsidRPr="002F33B0">
              <w:rPr>
                <w:rFonts w:ascii="Times New Roman" w:eastAsia="Times New Roman" w:hAnsi="Times New Roman" w:cs="Times New Roman"/>
                <w:b/>
                <w:bCs/>
                <w:kern w:val="0"/>
                <w14:ligatures w14:val="none"/>
              </w:rPr>
              <w:t>William</w:t>
            </w:r>
          </w:p>
        </w:tc>
        <w:tc>
          <w:tcPr>
            <w:tcW w:w="1030" w:type="dxa"/>
            <w:tcBorders>
              <w:top w:val="nil"/>
              <w:left w:val="nil"/>
              <w:bottom w:val="nil"/>
              <w:right w:val="nil"/>
            </w:tcBorders>
            <w:noWrap/>
            <w:vAlign w:val="bottom"/>
          </w:tcPr>
          <w:p w14:paraId="40CF7378" w14:textId="77777777" w:rsidR="004B276C" w:rsidRPr="002F33B0" w:rsidRDefault="004B276C" w:rsidP="004B276C">
            <w:pPr>
              <w:spacing w:after="0" w:line="240" w:lineRule="auto"/>
              <w:rPr>
                <w:rFonts w:ascii="Times New Roman" w:eastAsia="Times New Roman" w:hAnsi="Times New Roman" w:cs="Times New Roman"/>
                <w:b/>
                <w:bCs/>
                <w:kern w:val="0"/>
                <w14:ligatures w14:val="none"/>
              </w:rPr>
            </w:pPr>
            <w:r w:rsidRPr="002F33B0">
              <w:rPr>
                <w:rFonts w:ascii="Times New Roman" w:eastAsia="Times New Roman" w:hAnsi="Times New Roman" w:cs="Times New Roman"/>
                <w:b/>
                <w:bCs/>
                <w:kern w:val="0"/>
                <w14:ligatures w14:val="none"/>
              </w:rPr>
              <w:t>David</w:t>
            </w:r>
          </w:p>
        </w:tc>
        <w:tc>
          <w:tcPr>
            <w:tcW w:w="1190" w:type="dxa"/>
            <w:tcBorders>
              <w:top w:val="nil"/>
              <w:left w:val="nil"/>
              <w:bottom w:val="nil"/>
              <w:right w:val="nil"/>
            </w:tcBorders>
            <w:noWrap/>
            <w:vAlign w:val="bottom"/>
          </w:tcPr>
          <w:p w14:paraId="718D8B1F" w14:textId="77777777" w:rsidR="004B276C" w:rsidRPr="002F33B0" w:rsidRDefault="004B276C" w:rsidP="004B276C">
            <w:pPr>
              <w:spacing w:after="0" w:line="240" w:lineRule="auto"/>
              <w:rPr>
                <w:rFonts w:ascii="Times New Roman" w:eastAsia="Times New Roman" w:hAnsi="Times New Roman" w:cs="Times New Roman"/>
                <w:b/>
                <w:bCs/>
                <w:kern w:val="0"/>
                <w14:ligatures w14:val="none"/>
              </w:rPr>
            </w:pPr>
            <w:r w:rsidRPr="002F33B0">
              <w:rPr>
                <w:rFonts w:ascii="Times New Roman" w:eastAsia="Times New Roman" w:hAnsi="Times New Roman" w:cs="Times New Roman"/>
                <w:b/>
                <w:bCs/>
                <w:kern w:val="0"/>
                <w14:ligatures w14:val="none"/>
              </w:rPr>
              <w:t>Miller</w:t>
            </w:r>
          </w:p>
        </w:tc>
        <w:tc>
          <w:tcPr>
            <w:tcW w:w="1870" w:type="dxa"/>
            <w:tcBorders>
              <w:top w:val="nil"/>
              <w:left w:val="nil"/>
              <w:bottom w:val="nil"/>
              <w:right w:val="nil"/>
            </w:tcBorders>
            <w:noWrap/>
            <w:vAlign w:val="bottom"/>
          </w:tcPr>
          <w:p w14:paraId="5E1F1DDE" w14:textId="77777777" w:rsidR="004B276C" w:rsidRPr="002F33B0" w:rsidRDefault="004B276C" w:rsidP="004B276C">
            <w:pPr>
              <w:spacing w:after="0" w:line="240" w:lineRule="auto"/>
              <w:rPr>
                <w:rFonts w:ascii="Times New Roman" w:eastAsia="Times New Roman" w:hAnsi="Times New Roman" w:cs="Times New Roman"/>
                <w:b/>
                <w:bCs/>
                <w:kern w:val="0"/>
                <w14:ligatures w14:val="none"/>
              </w:rPr>
            </w:pPr>
            <w:r w:rsidRPr="002F33B0">
              <w:rPr>
                <w:rFonts w:ascii="Times New Roman" w:eastAsia="Times New Roman" w:hAnsi="Times New Roman" w:cs="Times New Roman"/>
                <w:b/>
                <w:bCs/>
                <w:kern w:val="0"/>
                <w14:ligatures w14:val="none"/>
              </w:rPr>
              <w:t>2013-06-25</w:t>
            </w:r>
          </w:p>
        </w:tc>
        <w:tc>
          <w:tcPr>
            <w:tcW w:w="1821" w:type="dxa"/>
            <w:tcBorders>
              <w:top w:val="nil"/>
              <w:left w:val="nil"/>
              <w:bottom w:val="nil"/>
              <w:right w:val="nil"/>
            </w:tcBorders>
            <w:noWrap/>
            <w:vAlign w:val="bottom"/>
          </w:tcPr>
          <w:p w14:paraId="6AC9C65B" w14:textId="77777777" w:rsidR="004B276C" w:rsidRPr="002F33B0" w:rsidRDefault="004B276C" w:rsidP="004B276C">
            <w:pPr>
              <w:spacing w:after="0" w:line="240" w:lineRule="auto"/>
              <w:rPr>
                <w:rFonts w:ascii="Calibri" w:eastAsia="Times New Roman" w:hAnsi="Calibri" w:cs="Calibri"/>
                <w:b/>
                <w:bCs/>
                <w:kern w:val="0"/>
                <w14:ligatures w14:val="none"/>
              </w:rPr>
            </w:pPr>
            <w:r w:rsidRPr="002F33B0">
              <w:rPr>
                <w:rFonts w:ascii="Calibri" w:eastAsia="Times New Roman" w:hAnsi="Calibri" w:cs="Calibri"/>
                <w:b/>
                <w:bCs/>
                <w:kern w:val="0"/>
                <w14:ligatures w14:val="none"/>
              </w:rPr>
              <w:t>12.92</w:t>
            </w:r>
          </w:p>
        </w:tc>
      </w:tr>
      <w:tr w:rsidR="004B276C" w:rsidRPr="004B276C" w14:paraId="7F49F045" w14:textId="77777777" w:rsidTr="002F33B0">
        <w:trPr>
          <w:gridAfter w:val="1"/>
          <w:wAfter w:w="133" w:type="dxa"/>
          <w:trHeight w:val="259"/>
        </w:trPr>
        <w:tc>
          <w:tcPr>
            <w:tcW w:w="1484" w:type="dxa"/>
            <w:tcBorders>
              <w:top w:val="nil"/>
              <w:left w:val="nil"/>
              <w:bottom w:val="nil"/>
              <w:right w:val="nil"/>
            </w:tcBorders>
            <w:noWrap/>
            <w:vAlign w:val="bottom"/>
          </w:tcPr>
          <w:p w14:paraId="6F65C21E" w14:textId="77777777" w:rsidR="004B276C" w:rsidRPr="002F33B0" w:rsidRDefault="004B276C" w:rsidP="004B276C">
            <w:pPr>
              <w:spacing w:after="0" w:line="240" w:lineRule="auto"/>
              <w:rPr>
                <w:rFonts w:ascii="Times New Roman" w:eastAsia="Times New Roman" w:hAnsi="Times New Roman" w:cs="Times New Roman"/>
                <w:b/>
                <w:bCs/>
                <w:kern w:val="0"/>
                <w14:ligatures w14:val="none"/>
              </w:rPr>
            </w:pPr>
            <w:r w:rsidRPr="002F33B0">
              <w:rPr>
                <w:rFonts w:ascii="Times New Roman" w:eastAsia="Times New Roman" w:hAnsi="Times New Roman" w:cs="Times New Roman"/>
                <w:b/>
                <w:bCs/>
                <w:kern w:val="0"/>
                <w14:ligatures w14:val="none"/>
              </w:rPr>
              <w:t>Devan</w:t>
            </w:r>
          </w:p>
        </w:tc>
        <w:tc>
          <w:tcPr>
            <w:tcW w:w="1030" w:type="dxa"/>
            <w:tcBorders>
              <w:top w:val="nil"/>
              <w:left w:val="nil"/>
              <w:bottom w:val="nil"/>
              <w:right w:val="nil"/>
            </w:tcBorders>
            <w:noWrap/>
            <w:vAlign w:val="bottom"/>
          </w:tcPr>
          <w:p w14:paraId="2DD4FC53" w14:textId="77777777" w:rsidR="004B276C" w:rsidRPr="002F33B0" w:rsidRDefault="004B276C" w:rsidP="004B276C">
            <w:pPr>
              <w:spacing w:after="0" w:line="240" w:lineRule="auto"/>
              <w:rPr>
                <w:rFonts w:ascii="Times New Roman" w:eastAsia="Times New Roman" w:hAnsi="Times New Roman" w:cs="Times New Roman"/>
                <w:b/>
                <w:bCs/>
                <w:kern w:val="0"/>
                <w14:ligatures w14:val="none"/>
              </w:rPr>
            </w:pPr>
            <w:r w:rsidRPr="002F33B0">
              <w:rPr>
                <w:rFonts w:ascii="Times New Roman" w:eastAsia="Times New Roman" w:hAnsi="Times New Roman" w:cs="Times New Roman"/>
                <w:b/>
                <w:bCs/>
                <w:kern w:val="0"/>
                <w14:ligatures w14:val="none"/>
              </w:rPr>
              <w:t>Ferrell</w:t>
            </w:r>
          </w:p>
        </w:tc>
        <w:tc>
          <w:tcPr>
            <w:tcW w:w="1190" w:type="dxa"/>
            <w:tcBorders>
              <w:top w:val="nil"/>
              <w:left w:val="nil"/>
              <w:bottom w:val="nil"/>
              <w:right w:val="nil"/>
            </w:tcBorders>
            <w:noWrap/>
            <w:vAlign w:val="bottom"/>
          </w:tcPr>
          <w:p w14:paraId="5EE0C6B4" w14:textId="77777777" w:rsidR="004B276C" w:rsidRPr="002F33B0" w:rsidRDefault="004B276C" w:rsidP="004B276C">
            <w:pPr>
              <w:spacing w:after="0" w:line="240" w:lineRule="auto"/>
              <w:rPr>
                <w:rFonts w:ascii="Times New Roman" w:eastAsia="Times New Roman" w:hAnsi="Times New Roman" w:cs="Times New Roman"/>
                <w:b/>
                <w:bCs/>
                <w:kern w:val="0"/>
                <w14:ligatures w14:val="none"/>
              </w:rPr>
            </w:pPr>
            <w:r w:rsidRPr="002F33B0">
              <w:rPr>
                <w:rFonts w:ascii="Times New Roman" w:eastAsia="Times New Roman" w:hAnsi="Times New Roman" w:cs="Times New Roman"/>
                <w:b/>
                <w:bCs/>
                <w:kern w:val="0"/>
                <w14:ligatures w14:val="none"/>
              </w:rPr>
              <w:t>Riley</w:t>
            </w:r>
          </w:p>
        </w:tc>
        <w:tc>
          <w:tcPr>
            <w:tcW w:w="1870" w:type="dxa"/>
            <w:tcBorders>
              <w:top w:val="nil"/>
              <w:left w:val="nil"/>
              <w:bottom w:val="nil"/>
              <w:right w:val="nil"/>
            </w:tcBorders>
            <w:noWrap/>
            <w:vAlign w:val="bottom"/>
          </w:tcPr>
          <w:p w14:paraId="7033DD53" w14:textId="77777777" w:rsidR="004B276C" w:rsidRPr="002F33B0" w:rsidRDefault="004B276C" w:rsidP="004B276C">
            <w:pPr>
              <w:spacing w:after="0" w:line="240" w:lineRule="auto"/>
              <w:rPr>
                <w:rFonts w:ascii="Times New Roman" w:eastAsia="Times New Roman" w:hAnsi="Times New Roman" w:cs="Times New Roman"/>
                <w:b/>
                <w:bCs/>
                <w:kern w:val="0"/>
                <w14:ligatures w14:val="none"/>
              </w:rPr>
            </w:pPr>
            <w:r w:rsidRPr="002F33B0">
              <w:rPr>
                <w:rFonts w:ascii="Times New Roman" w:eastAsia="Times New Roman" w:hAnsi="Times New Roman" w:cs="Times New Roman"/>
                <w:b/>
                <w:bCs/>
                <w:kern w:val="0"/>
                <w14:ligatures w14:val="none"/>
              </w:rPr>
              <w:t>2017-06-16</w:t>
            </w:r>
          </w:p>
        </w:tc>
        <w:tc>
          <w:tcPr>
            <w:tcW w:w="1821" w:type="dxa"/>
            <w:tcBorders>
              <w:top w:val="nil"/>
              <w:left w:val="nil"/>
              <w:bottom w:val="nil"/>
              <w:right w:val="nil"/>
            </w:tcBorders>
            <w:noWrap/>
            <w:vAlign w:val="bottom"/>
          </w:tcPr>
          <w:p w14:paraId="10BEB59D" w14:textId="77777777" w:rsidR="004B276C" w:rsidRPr="002F33B0" w:rsidRDefault="004B276C" w:rsidP="004B276C">
            <w:pPr>
              <w:spacing w:after="0" w:line="240" w:lineRule="auto"/>
              <w:rPr>
                <w:rFonts w:ascii="Calibri" w:eastAsia="Times New Roman" w:hAnsi="Calibri" w:cs="Calibri"/>
                <w:b/>
                <w:bCs/>
                <w:kern w:val="0"/>
                <w14:ligatures w14:val="none"/>
              </w:rPr>
            </w:pPr>
            <w:r w:rsidRPr="002F33B0">
              <w:rPr>
                <w:rFonts w:ascii="Calibri" w:eastAsia="Times New Roman" w:hAnsi="Calibri" w:cs="Calibri"/>
                <w:b/>
                <w:bCs/>
                <w:kern w:val="0"/>
                <w14:ligatures w14:val="none"/>
              </w:rPr>
              <w:t>8.94</w:t>
            </w:r>
          </w:p>
        </w:tc>
      </w:tr>
      <w:tr w:rsidR="004B276C" w:rsidRPr="004B276C" w14:paraId="03DA44A8" w14:textId="77777777" w:rsidTr="002F33B0">
        <w:trPr>
          <w:gridAfter w:val="1"/>
          <w:wAfter w:w="133" w:type="dxa"/>
          <w:trHeight w:val="259"/>
        </w:trPr>
        <w:tc>
          <w:tcPr>
            <w:tcW w:w="1484" w:type="dxa"/>
            <w:tcBorders>
              <w:top w:val="nil"/>
              <w:left w:val="nil"/>
              <w:bottom w:val="nil"/>
              <w:right w:val="nil"/>
            </w:tcBorders>
            <w:noWrap/>
            <w:vAlign w:val="bottom"/>
          </w:tcPr>
          <w:p w14:paraId="529375A9" w14:textId="77777777" w:rsidR="004B276C" w:rsidRPr="002F33B0" w:rsidRDefault="004B276C" w:rsidP="004B276C">
            <w:pPr>
              <w:spacing w:after="0" w:line="240" w:lineRule="auto"/>
              <w:rPr>
                <w:rFonts w:ascii="Times New Roman" w:eastAsia="Times New Roman" w:hAnsi="Times New Roman" w:cs="Times New Roman"/>
                <w:b/>
                <w:bCs/>
                <w:kern w:val="0"/>
                <w14:ligatures w14:val="none"/>
              </w:rPr>
            </w:pPr>
            <w:r w:rsidRPr="002F33B0">
              <w:rPr>
                <w:rFonts w:ascii="Times New Roman" w:eastAsia="Times New Roman" w:hAnsi="Times New Roman" w:cs="Times New Roman"/>
                <w:b/>
                <w:bCs/>
                <w:kern w:val="0"/>
                <w14:ligatures w14:val="none"/>
              </w:rPr>
              <w:t>Robert</w:t>
            </w:r>
          </w:p>
        </w:tc>
        <w:tc>
          <w:tcPr>
            <w:tcW w:w="1030" w:type="dxa"/>
            <w:tcBorders>
              <w:top w:val="nil"/>
              <w:left w:val="nil"/>
              <w:bottom w:val="nil"/>
              <w:right w:val="nil"/>
            </w:tcBorders>
            <w:noWrap/>
            <w:vAlign w:val="bottom"/>
          </w:tcPr>
          <w:p w14:paraId="7E15B220" w14:textId="77777777" w:rsidR="004B276C" w:rsidRPr="002F33B0" w:rsidRDefault="004B276C" w:rsidP="004B276C">
            <w:pPr>
              <w:spacing w:after="0" w:line="240" w:lineRule="auto"/>
              <w:rPr>
                <w:rFonts w:ascii="Times New Roman" w:eastAsia="Times New Roman" w:hAnsi="Times New Roman" w:cs="Times New Roman"/>
                <w:b/>
                <w:bCs/>
                <w:kern w:val="0"/>
                <w14:ligatures w14:val="none"/>
              </w:rPr>
            </w:pPr>
            <w:r w:rsidRPr="002F33B0">
              <w:rPr>
                <w:rFonts w:ascii="Times New Roman" w:eastAsia="Times New Roman" w:hAnsi="Times New Roman" w:cs="Times New Roman"/>
                <w:b/>
                <w:bCs/>
                <w:kern w:val="0"/>
                <w14:ligatures w14:val="none"/>
              </w:rPr>
              <w:t>Glenn</w:t>
            </w:r>
          </w:p>
        </w:tc>
        <w:tc>
          <w:tcPr>
            <w:tcW w:w="1190" w:type="dxa"/>
            <w:tcBorders>
              <w:top w:val="nil"/>
              <w:left w:val="nil"/>
              <w:bottom w:val="nil"/>
              <w:right w:val="nil"/>
            </w:tcBorders>
            <w:noWrap/>
            <w:vAlign w:val="bottom"/>
          </w:tcPr>
          <w:p w14:paraId="215F7EBF" w14:textId="77777777" w:rsidR="004B276C" w:rsidRPr="002F33B0" w:rsidRDefault="004B276C" w:rsidP="004B276C">
            <w:pPr>
              <w:spacing w:after="0" w:line="240" w:lineRule="auto"/>
              <w:rPr>
                <w:rFonts w:ascii="Times New Roman" w:eastAsia="Times New Roman" w:hAnsi="Times New Roman" w:cs="Times New Roman"/>
                <w:b/>
                <w:bCs/>
                <w:kern w:val="0"/>
                <w14:ligatures w14:val="none"/>
              </w:rPr>
            </w:pPr>
            <w:r w:rsidRPr="002F33B0">
              <w:rPr>
                <w:rFonts w:ascii="Times New Roman" w:eastAsia="Times New Roman" w:hAnsi="Times New Roman" w:cs="Times New Roman"/>
                <w:b/>
                <w:bCs/>
                <w:kern w:val="0"/>
                <w14:ligatures w14:val="none"/>
              </w:rPr>
              <w:t>Robinson</w:t>
            </w:r>
          </w:p>
        </w:tc>
        <w:tc>
          <w:tcPr>
            <w:tcW w:w="1870" w:type="dxa"/>
            <w:tcBorders>
              <w:top w:val="nil"/>
              <w:left w:val="nil"/>
              <w:bottom w:val="nil"/>
              <w:right w:val="nil"/>
            </w:tcBorders>
            <w:noWrap/>
            <w:vAlign w:val="bottom"/>
          </w:tcPr>
          <w:p w14:paraId="678E2872" w14:textId="77777777" w:rsidR="004B276C" w:rsidRPr="002F33B0" w:rsidRDefault="004B276C" w:rsidP="004B276C">
            <w:pPr>
              <w:spacing w:after="0" w:line="240" w:lineRule="auto"/>
              <w:rPr>
                <w:rFonts w:ascii="Times New Roman" w:eastAsia="Times New Roman" w:hAnsi="Times New Roman" w:cs="Times New Roman"/>
                <w:b/>
                <w:bCs/>
                <w:kern w:val="0"/>
                <w14:ligatures w14:val="none"/>
              </w:rPr>
            </w:pPr>
            <w:r w:rsidRPr="002F33B0">
              <w:rPr>
                <w:rFonts w:ascii="Times New Roman" w:eastAsia="Times New Roman" w:hAnsi="Times New Roman" w:cs="Times New Roman"/>
                <w:b/>
                <w:bCs/>
                <w:kern w:val="0"/>
                <w14:ligatures w14:val="none"/>
              </w:rPr>
              <w:t>1994-06-07</w:t>
            </w:r>
          </w:p>
        </w:tc>
        <w:tc>
          <w:tcPr>
            <w:tcW w:w="1821" w:type="dxa"/>
            <w:tcBorders>
              <w:top w:val="nil"/>
              <w:left w:val="nil"/>
              <w:bottom w:val="nil"/>
              <w:right w:val="nil"/>
            </w:tcBorders>
            <w:noWrap/>
            <w:vAlign w:val="bottom"/>
          </w:tcPr>
          <w:p w14:paraId="53B28D0E" w14:textId="77777777" w:rsidR="004B276C" w:rsidRPr="002F33B0" w:rsidRDefault="004B276C" w:rsidP="004B276C">
            <w:pPr>
              <w:spacing w:after="0" w:line="240" w:lineRule="auto"/>
              <w:rPr>
                <w:rFonts w:ascii="Calibri" w:eastAsia="Times New Roman" w:hAnsi="Calibri" w:cs="Calibri"/>
                <w:b/>
                <w:bCs/>
                <w:kern w:val="0"/>
                <w14:ligatures w14:val="none"/>
              </w:rPr>
            </w:pPr>
            <w:r w:rsidRPr="002F33B0">
              <w:rPr>
                <w:rFonts w:ascii="Calibri" w:eastAsia="Times New Roman" w:hAnsi="Calibri" w:cs="Calibri"/>
                <w:b/>
                <w:bCs/>
                <w:kern w:val="0"/>
                <w14:ligatures w14:val="none"/>
              </w:rPr>
              <w:t>31.97</w:t>
            </w:r>
          </w:p>
        </w:tc>
      </w:tr>
      <w:tr w:rsidR="004B276C" w:rsidRPr="004B276C" w14:paraId="03424904" w14:textId="77777777" w:rsidTr="002F33B0">
        <w:trPr>
          <w:gridAfter w:val="1"/>
          <w:wAfter w:w="133" w:type="dxa"/>
          <w:trHeight w:val="259"/>
        </w:trPr>
        <w:tc>
          <w:tcPr>
            <w:tcW w:w="1484" w:type="dxa"/>
            <w:tcBorders>
              <w:top w:val="nil"/>
              <w:left w:val="nil"/>
              <w:bottom w:val="nil"/>
              <w:right w:val="nil"/>
            </w:tcBorders>
            <w:noWrap/>
            <w:vAlign w:val="bottom"/>
          </w:tcPr>
          <w:p w14:paraId="67888A17" w14:textId="77777777" w:rsidR="004B276C" w:rsidRPr="002F33B0" w:rsidRDefault="004B276C" w:rsidP="004B276C">
            <w:pPr>
              <w:spacing w:after="0" w:line="240" w:lineRule="auto"/>
              <w:rPr>
                <w:rFonts w:ascii="Times New Roman" w:eastAsia="Times New Roman" w:hAnsi="Times New Roman" w:cs="Times New Roman"/>
                <w:b/>
                <w:bCs/>
                <w:kern w:val="0"/>
                <w14:ligatures w14:val="none"/>
              </w:rPr>
            </w:pPr>
            <w:r w:rsidRPr="002F33B0">
              <w:rPr>
                <w:rFonts w:ascii="Times New Roman" w:eastAsia="Times New Roman" w:hAnsi="Times New Roman" w:cs="Times New Roman"/>
                <w:b/>
                <w:bCs/>
                <w:kern w:val="0"/>
                <w14:ligatures w14:val="none"/>
              </w:rPr>
              <w:t>William</w:t>
            </w:r>
          </w:p>
        </w:tc>
        <w:tc>
          <w:tcPr>
            <w:tcW w:w="1030" w:type="dxa"/>
            <w:tcBorders>
              <w:top w:val="nil"/>
              <w:left w:val="nil"/>
              <w:bottom w:val="nil"/>
              <w:right w:val="nil"/>
            </w:tcBorders>
            <w:noWrap/>
            <w:vAlign w:val="bottom"/>
          </w:tcPr>
          <w:p w14:paraId="7C2682DF" w14:textId="77777777" w:rsidR="004B276C" w:rsidRPr="002F33B0" w:rsidRDefault="004B276C" w:rsidP="004B276C">
            <w:pPr>
              <w:spacing w:after="0" w:line="240" w:lineRule="auto"/>
              <w:rPr>
                <w:rFonts w:ascii="Times New Roman" w:eastAsia="Times New Roman" w:hAnsi="Times New Roman" w:cs="Times New Roman"/>
                <w:b/>
                <w:bCs/>
                <w:kern w:val="0"/>
                <w14:ligatures w14:val="none"/>
              </w:rPr>
            </w:pPr>
            <w:r w:rsidRPr="002F33B0">
              <w:rPr>
                <w:rFonts w:ascii="Times New Roman" w:eastAsia="Times New Roman" w:hAnsi="Times New Roman" w:cs="Times New Roman"/>
                <w:b/>
                <w:bCs/>
                <w:kern w:val="0"/>
                <w14:ligatures w14:val="none"/>
              </w:rPr>
              <w:t>Randall</w:t>
            </w:r>
          </w:p>
        </w:tc>
        <w:tc>
          <w:tcPr>
            <w:tcW w:w="1190" w:type="dxa"/>
            <w:tcBorders>
              <w:top w:val="nil"/>
              <w:left w:val="nil"/>
              <w:bottom w:val="nil"/>
              <w:right w:val="nil"/>
            </w:tcBorders>
            <w:noWrap/>
            <w:vAlign w:val="bottom"/>
          </w:tcPr>
          <w:p w14:paraId="6C77A224" w14:textId="77777777" w:rsidR="004B276C" w:rsidRPr="002F33B0" w:rsidRDefault="004B276C" w:rsidP="004B276C">
            <w:pPr>
              <w:spacing w:after="0" w:line="240" w:lineRule="auto"/>
              <w:rPr>
                <w:rFonts w:ascii="Times New Roman" w:eastAsia="Times New Roman" w:hAnsi="Times New Roman" w:cs="Times New Roman"/>
                <w:b/>
                <w:bCs/>
                <w:kern w:val="0"/>
                <w14:ligatures w14:val="none"/>
              </w:rPr>
            </w:pPr>
            <w:r w:rsidRPr="002F33B0">
              <w:rPr>
                <w:rFonts w:ascii="Times New Roman" w:eastAsia="Times New Roman" w:hAnsi="Times New Roman" w:cs="Times New Roman"/>
                <w:b/>
                <w:bCs/>
                <w:kern w:val="0"/>
                <w14:ligatures w14:val="none"/>
              </w:rPr>
              <w:t>Scott</w:t>
            </w:r>
          </w:p>
        </w:tc>
        <w:tc>
          <w:tcPr>
            <w:tcW w:w="1870" w:type="dxa"/>
            <w:tcBorders>
              <w:top w:val="nil"/>
              <w:left w:val="nil"/>
              <w:bottom w:val="nil"/>
              <w:right w:val="nil"/>
            </w:tcBorders>
            <w:noWrap/>
            <w:vAlign w:val="bottom"/>
          </w:tcPr>
          <w:p w14:paraId="4494261B" w14:textId="77777777" w:rsidR="004B276C" w:rsidRPr="002F33B0" w:rsidRDefault="004B276C" w:rsidP="004B276C">
            <w:pPr>
              <w:spacing w:after="0" w:line="240" w:lineRule="auto"/>
              <w:rPr>
                <w:rFonts w:ascii="Times New Roman" w:eastAsia="Times New Roman" w:hAnsi="Times New Roman" w:cs="Times New Roman"/>
                <w:b/>
                <w:bCs/>
                <w:kern w:val="0"/>
                <w14:ligatures w14:val="none"/>
              </w:rPr>
            </w:pPr>
            <w:r w:rsidRPr="002F33B0">
              <w:rPr>
                <w:rFonts w:ascii="Times New Roman" w:eastAsia="Times New Roman" w:hAnsi="Times New Roman" w:cs="Times New Roman"/>
                <w:b/>
                <w:bCs/>
                <w:kern w:val="0"/>
                <w14:ligatures w14:val="none"/>
              </w:rPr>
              <w:t>1982-06-22</w:t>
            </w:r>
          </w:p>
        </w:tc>
        <w:tc>
          <w:tcPr>
            <w:tcW w:w="1821" w:type="dxa"/>
            <w:tcBorders>
              <w:top w:val="nil"/>
              <w:left w:val="nil"/>
              <w:bottom w:val="nil"/>
              <w:right w:val="nil"/>
            </w:tcBorders>
            <w:noWrap/>
            <w:vAlign w:val="bottom"/>
          </w:tcPr>
          <w:p w14:paraId="0286AA5C" w14:textId="77777777" w:rsidR="004B276C" w:rsidRPr="002F33B0" w:rsidRDefault="004B276C" w:rsidP="004B276C">
            <w:pPr>
              <w:spacing w:after="0" w:line="240" w:lineRule="auto"/>
              <w:rPr>
                <w:rFonts w:ascii="Calibri" w:eastAsia="Times New Roman" w:hAnsi="Calibri" w:cs="Calibri"/>
                <w:b/>
                <w:bCs/>
                <w:kern w:val="0"/>
                <w14:ligatures w14:val="none"/>
              </w:rPr>
            </w:pPr>
            <w:r w:rsidRPr="002F33B0">
              <w:rPr>
                <w:rFonts w:ascii="Calibri" w:eastAsia="Times New Roman" w:hAnsi="Calibri" w:cs="Calibri"/>
                <w:b/>
                <w:bCs/>
                <w:kern w:val="0"/>
                <w14:ligatures w14:val="none"/>
              </w:rPr>
              <w:t>43.89</w:t>
            </w:r>
          </w:p>
        </w:tc>
      </w:tr>
      <w:tr w:rsidR="000E663B" w:rsidRPr="000E663B" w14:paraId="5B16EB5E" w14:textId="77777777" w:rsidTr="002F33B0">
        <w:trPr>
          <w:gridAfter w:val="1"/>
          <w:wAfter w:w="133" w:type="dxa"/>
          <w:trHeight w:val="259"/>
        </w:trPr>
        <w:tc>
          <w:tcPr>
            <w:tcW w:w="1484" w:type="dxa"/>
            <w:tcBorders>
              <w:top w:val="nil"/>
              <w:left w:val="nil"/>
              <w:bottom w:val="nil"/>
              <w:right w:val="nil"/>
            </w:tcBorders>
            <w:noWrap/>
            <w:vAlign w:val="bottom"/>
          </w:tcPr>
          <w:p w14:paraId="2CDDC40C" w14:textId="2B66ED87" w:rsidR="000E663B" w:rsidRPr="000E663B" w:rsidRDefault="000E663B" w:rsidP="000E663B">
            <w:pPr>
              <w:spacing w:after="0" w:line="240" w:lineRule="auto"/>
              <w:rPr>
                <w:rFonts w:ascii="Times New Roman" w:eastAsia="Times New Roman" w:hAnsi="Times New Roman" w:cs="Times New Roman"/>
                <w:kern w:val="0"/>
                <w14:ligatures w14:val="none"/>
              </w:rPr>
            </w:pPr>
          </w:p>
        </w:tc>
        <w:tc>
          <w:tcPr>
            <w:tcW w:w="1030" w:type="dxa"/>
            <w:tcBorders>
              <w:top w:val="nil"/>
              <w:left w:val="nil"/>
              <w:bottom w:val="nil"/>
              <w:right w:val="nil"/>
            </w:tcBorders>
            <w:noWrap/>
            <w:vAlign w:val="bottom"/>
          </w:tcPr>
          <w:p w14:paraId="52B6DE78" w14:textId="2C39405D" w:rsidR="000E663B" w:rsidRPr="000E663B" w:rsidRDefault="000E663B" w:rsidP="000E663B">
            <w:pPr>
              <w:spacing w:after="0" w:line="240" w:lineRule="auto"/>
              <w:rPr>
                <w:rFonts w:ascii="Times New Roman" w:eastAsia="Times New Roman" w:hAnsi="Times New Roman" w:cs="Times New Roman"/>
                <w:kern w:val="0"/>
                <w14:ligatures w14:val="none"/>
              </w:rPr>
            </w:pPr>
          </w:p>
        </w:tc>
        <w:tc>
          <w:tcPr>
            <w:tcW w:w="1190" w:type="dxa"/>
            <w:tcBorders>
              <w:top w:val="nil"/>
              <w:left w:val="nil"/>
              <w:bottom w:val="nil"/>
              <w:right w:val="nil"/>
            </w:tcBorders>
            <w:noWrap/>
            <w:vAlign w:val="bottom"/>
          </w:tcPr>
          <w:p w14:paraId="4C8180D4" w14:textId="483173EE" w:rsidR="000E663B" w:rsidRPr="000E663B" w:rsidRDefault="000E663B" w:rsidP="000E663B">
            <w:pPr>
              <w:spacing w:after="0" w:line="240" w:lineRule="auto"/>
              <w:rPr>
                <w:rFonts w:ascii="Times New Roman" w:eastAsia="Times New Roman" w:hAnsi="Times New Roman" w:cs="Times New Roman"/>
                <w:kern w:val="0"/>
                <w14:ligatures w14:val="none"/>
              </w:rPr>
            </w:pPr>
          </w:p>
        </w:tc>
        <w:tc>
          <w:tcPr>
            <w:tcW w:w="1870" w:type="dxa"/>
            <w:tcBorders>
              <w:top w:val="nil"/>
              <w:left w:val="nil"/>
              <w:bottom w:val="nil"/>
              <w:right w:val="nil"/>
            </w:tcBorders>
            <w:noWrap/>
            <w:vAlign w:val="bottom"/>
          </w:tcPr>
          <w:p w14:paraId="1F3819B0" w14:textId="780A8F89" w:rsidR="000E663B" w:rsidRPr="000E663B" w:rsidRDefault="000E663B" w:rsidP="000E663B">
            <w:pPr>
              <w:spacing w:after="0" w:line="240" w:lineRule="auto"/>
              <w:rPr>
                <w:rFonts w:ascii="Times New Roman" w:eastAsia="Times New Roman" w:hAnsi="Times New Roman" w:cs="Times New Roman"/>
                <w:kern w:val="0"/>
                <w14:ligatures w14:val="none"/>
              </w:rPr>
            </w:pPr>
          </w:p>
        </w:tc>
        <w:tc>
          <w:tcPr>
            <w:tcW w:w="1821" w:type="dxa"/>
            <w:tcBorders>
              <w:top w:val="nil"/>
              <w:left w:val="nil"/>
              <w:bottom w:val="nil"/>
              <w:right w:val="nil"/>
            </w:tcBorders>
            <w:noWrap/>
            <w:vAlign w:val="bottom"/>
          </w:tcPr>
          <w:p w14:paraId="463E3227" w14:textId="4F728950" w:rsidR="000E663B" w:rsidRPr="000E663B" w:rsidRDefault="000E663B" w:rsidP="000E663B">
            <w:pPr>
              <w:spacing w:after="0" w:line="240" w:lineRule="auto"/>
              <w:rPr>
                <w:rFonts w:ascii="Calibri" w:eastAsia="Times New Roman" w:hAnsi="Calibri" w:cs="Calibri"/>
                <w:kern w:val="0"/>
                <w14:ligatures w14:val="none"/>
              </w:rPr>
            </w:pPr>
          </w:p>
        </w:tc>
      </w:tr>
      <w:tr w:rsidR="000E663B" w:rsidRPr="000E663B" w14:paraId="1878041B" w14:textId="77777777" w:rsidTr="002F33B0">
        <w:trPr>
          <w:gridAfter w:val="1"/>
          <w:wAfter w:w="133" w:type="dxa"/>
          <w:trHeight w:val="259"/>
        </w:trPr>
        <w:tc>
          <w:tcPr>
            <w:tcW w:w="1484" w:type="dxa"/>
            <w:tcBorders>
              <w:top w:val="nil"/>
              <w:left w:val="nil"/>
              <w:bottom w:val="nil"/>
              <w:right w:val="nil"/>
            </w:tcBorders>
            <w:noWrap/>
            <w:vAlign w:val="bottom"/>
          </w:tcPr>
          <w:p w14:paraId="19504FE4" w14:textId="53C55C37" w:rsidR="000E663B" w:rsidRPr="000E663B" w:rsidRDefault="000E663B" w:rsidP="000E663B">
            <w:pPr>
              <w:spacing w:after="0" w:line="240" w:lineRule="auto"/>
              <w:rPr>
                <w:rFonts w:ascii="Times New Roman" w:eastAsia="Times New Roman" w:hAnsi="Times New Roman" w:cs="Times New Roman"/>
                <w:kern w:val="0"/>
                <w14:ligatures w14:val="none"/>
              </w:rPr>
            </w:pPr>
          </w:p>
        </w:tc>
        <w:tc>
          <w:tcPr>
            <w:tcW w:w="1030" w:type="dxa"/>
            <w:tcBorders>
              <w:top w:val="nil"/>
              <w:left w:val="nil"/>
              <w:bottom w:val="nil"/>
              <w:right w:val="nil"/>
            </w:tcBorders>
            <w:noWrap/>
            <w:vAlign w:val="bottom"/>
          </w:tcPr>
          <w:p w14:paraId="39159008" w14:textId="52B70EF3" w:rsidR="000E663B" w:rsidRPr="000E663B" w:rsidRDefault="000E663B" w:rsidP="000E663B">
            <w:pPr>
              <w:spacing w:after="0" w:line="240" w:lineRule="auto"/>
              <w:rPr>
                <w:rFonts w:ascii="Times New Roman" w:eastAsia="Times New Roman" w:hAnsi="Times New Roman" w:cs="Times New Roman"/>
                <w:kern w:val="0"/>
                <w14:ligatures w14:val="none"/>
              </w:rPr>
            </w:pPr>
          </w:p>
        </w:tc>
        <w:tc>
          <w:tcPr>
            <w:tcW w:w="1190" w:type="dxa"/>
            <w:tcBorders>
              <w:top w:val="nil"/>
              <w:left w:val="nil"/>
              <w:bottom w:val="nil"/>
              <w:right w:val="nil"/>
            </w:tcBorders>
            <w:noWrap/>
            <w:vAlign w:val="bottom"/>
          </w:tcPr>
          <w:p w14:paraId="0B435136" w14:textId="48CBEFB0" w:rsidR="000E663B" w:rsidRPr="000E663B" w:rsidRDefault="000E663B" w:rsidP="000E663B">
            <w:pPr>
              <w:spacing w:after="0" w:line="240" w:lineRule="auto"/>
              <w:rPr>
                <w:rFonts w:ascii="Times New Roman" w:eastAsia="Times New Roman" w:hAnsi="Times New Roman" w:cs="Times New Roman"/>
                <w:kern w:val="0"/>
                <w14:ligatures w14:val="none"/>
              </w:rPr>
            </w:pPr>
          </w:p>
        </w:tc>
        <w:tc>
          <w:tcPr>
            <w:tcW w:w="1870" w:type="dxa"/>
            <w:tcBorders>
              <w:top w:val="nil"/>
              <w:left w:val="nil"/>
              <w:bottom w:val="nil"/>
              <w:right w:val="nil"/>
            </w:tcBorders>
            <w:noWrap/>
            <w:vAlign w:val="bottom"/>
          </w:tcPr>
          <w:p w14:paraId="308F30FA" w14:textId="41111E80" w:rsidR="000E663B" w:rsidRPr="000E663B" w:rsidRDefault="000E663B" w:rsidP="000E663B">
            <w:pPr>
              <w:spacing w:after="0" w:line="240" w:lineRule="auto"/>
              <w:rPr>
                <w:rFonts w:ascii="Times New Roman" w:eastAsia="Times New Roman" w:hAnsi="Times New Roman" w:cs="Times New Roman"/>
                <w:kern w:val="0"/>
                <w14:ligatures w14:val="none"/>
              </w:rPr>
            </w:pPr>
          </w:p>
        </w:tc>
        <w:tc>
          <w:tcPr>
            <w:tcW w:w="1821" w:type="dxa"/>
            <w:tcBorders>
              <w:top w:val="nil"/>
              <w:left w:val="nil"/>
              <w:bottom w:val="nil"/>
              <w:right w:val="nil"/>
            </w:tcBorders>
            <w:noWrap/>
            <w:vAlign w:val="bottom"/>
          </w:tcPr>
          <w:p w14:paraId="0056AEAE" w14:textId="26B3214C" w:rsidR="000E663B" w:rsidRPr="000E663B" w:rsidRDefault="000E663B" w:rsidP="000E663B">
            <w:pPr>
              <w:spacing w:after="0" w:line="240" w:lineRule="auto"/>
              <w:rPr>
                <w:rFonts w:ascii="Calibri" w:eastAsia="Times New Roman" w:hAnsi="Calibri" w:cs="Calibri"/>
                <w:kern w:val="0"/>
                <w14:ligatures w14:val="none"/>
              </w:rPr>
            </w:pPr>
          </w:p>
        </w:tc>
      </w:tr>
      <w:tr w:rsidR="000E663B" w:rsidRPr="000E663B" w14:paraId="051C69EF" w14:textId="77777777" w:rsidTr="002F33B0">
        <w:trPr>
          <w:gridAfter w:val="1"/>
          <w:wAfter w:w="133" w:type="dxa"/>
          <w:trHeight w:val="259"/>
        </w:trPr>
        <w:tc>
          <w:tcPr>
            <w:tcW w:w="1484" w:type="dxa"/>
            <w:tcBorders>
              <w:top w:val="nil"/>
              <w:left w:val="nil"/>
              <w:bottom w:val="nil"/>
              <w:right w:val="nil"/>
            </w:tcBorders>
            <w:noWrap/>
            <w:vAlign w:val="bottom"/>
          </w:tcPr>
          <w:p w14:paraId="4F4250CF" w14:textId="22D1BC29" w:rsidR="000E663B" w:rsidRPr="000E663B" w:rsidRDefault="000E663B" w:rsidP="000E663B">
            <w:pPr>
              <w:spacing w:after="0" w:line="240" w:lineRule="auto"/>
              <w:rPr>
                <w:rFonts w:ascii="Times New Roman" w:eastAsia="Times New Roman" w:hAnsi="Times New Roman" w:cs="Times New Roman"/>
                <w:kern w:val="0"/>
                <w14:ligatures w14:val="none"/>
              </w:rPr>
            </w:pPr>
          </w:p>
        </w:tc>
        <w:tc>
          <w:tcPr>
            <w:tcW w:w="1030" w:type="dxa"/>
            <w:tcBorders>
              <w:top w:val="nil"/>
              <w:left w:val="nil"/>
              <w:bottom w:val="nil"/>
              <w:right w:val="nil"/>
            </w:tcBorders>
            <w:noWrap/>
            <w:vAlign w:val="bottom"/>
          </w:tcPr>
          <w:p w14:paraId="3E22E49B" w14:textId="480C8186" w:rsidR="000E663B" w:rsidRPr="000E663B" w:rsidRDefault="000E663B" w:rsidP="000E663B">
            <w:pPr>
              <w:spacing w:after="0" w:line="240" w:lineRule="auto"/>
              <w:rPr>
                <w:rFonts w:ascii="Times New Roman" w:eastAsia="Times New Roman" w:hAnsi="Times New Roman" w:cs="Times New Roman"/>
                <w:kern w:val="0"/>
                <w14:ligatures w14:val="none"/>
              </w:rPr>
            </w:pPr>
          </w:p>
        </w:tc>
        <w:tc>
          <w:tcPr>
            <w:tcW w:w="1190" w:type="dxa"/>
            <w:tcBorders>
              <w:top w:val="nil"/>
              <w:left w:val="nil"/>
              <w:bottom w:val="nil"/>
              <w:right w:val="nil"/>
            </w:tcBorders>
            <w:noWrap/>
            <w:vAlign w:val="bottom"/>
          </w:tcPr>
          <w:p w14:paraId="5BA8DE55" w14:textId="328233DD" w:rsidR="000E663B" w:rsidRPr="000E663B" w:rsidRDefault="000E663B" w:rsidP="000E663B">
            <w:pPr>
              <w:spacing w:after="0" w:line="240" w:lineRule="auto"/>
              <w:rPr>
                <w:rFonts w:ascii="Times New Roman" w:eastAsia="Times New Roman" w:hAnsi="Times New Roman" w:cs="Times New Roman"/>
                <w:kern w:val="0"/>
                <w14:ligatures w14:val="none"/>
              </w:rPr>
            </w:pPr>
          </w:p>
        </w:tc>
        <w:tc>
          <w:tcPr>
            <w:tcW w:w="1870" w:type="dxa"/>
            <w:tcBorders>
              <w:top w:val="nil"/>
              <w:left w:val="nil"/>
              <w:bottom w:val="nil"/>
              <w:right w:val="nil"/>
            </w:tcBorders>
            <w:noWrap/>
            <w:vAlign w:val="bottom"/>
          </w:tcPr>
          <w:p w14:paraId="78663C6A" w14:textId="3166095E" w:rsidR="000E663B" w:rsidRPr="000E663B" w:rsidRDefault="000E663B" w:rsidP="000E663B">
            <w:pPr>
              <w:spacing w:after="0" w:line="240" w:lineRule="auto"/>
              <w:rPr>
                <w:rFonts w:ascii="Times New Roman" w:eastAsia="Times New Roman" w:hAnsi="Times New Roman" w:cs="Times New Roman"/>
                <w:kern w:val="0"/>
                <w14:ligatures w14:val="none"/>
              </w:rPr>
            </w:pPr>
          </w:p>
        </w:tc>
        <w:tc>
          <w:tcPr>
            <w:tcW w:w="1821" w:type="dxa"/>
            <w:tcBorders>
              <w:top w:val="nil"/>
              <w:left w:val="nil"/>
              <w:bottom w:val="nil"/>
              <w:right w:val="nil"/>
            </w:tcBorders>
            <w:noWrap/>
            <w:vAlign w:val="bottom"/>
          </w:tcPr>
          <w:p w14:paraId="0528B109" w14:textId="556F7EF3" w:rsidR="000E663B" w:rsidRPr="000E663B" w:rsidRDefault="000E663B" w:rsidP="000E663B">
            <w:pPr>
              <w:spacing w:after="0" w:line="240" w:lineRule="auto"/>
              <w:rPr>
                <w:rFonts w:ascii="Calibri" w:eastAsia="Times New Roman" w:hAnsi="Calibri" w:cs="Calibri"/>
                <w:kern w:val="0"/>
                <w14:ligatures w14:val="none"/>
              </w:rPr>
            </w:pPr>
          </w:p>
        </w:tc>
      </w:tr>
      <w:tr w:rsidR="000E663B" w:rsidRPr="000E663B" w14:paraId="65B2958E" w14:textId="77777777" w:rsidTr="002F33B0">
        <w:trPr>
          <w:gridAfter w:val="1"/>
          <w:wAfter w:w="133" w:type="dxa"/>
          <w:trHeight w:val="259"/>
        </w:trPr>
        <w:tc>
          <w:tcPr>
            <w:tcW w:w="1484" w:type="dxa"/>
            <w:tcBorders>
              <w:top w:val="nil"/>
              <w:left w:val="nil"/>
              <w:bottom w:val="nil"/>
              <w:right w:val="nil"/>
            </w:tcBorders>
            <w:noWrap/>
            <w:vAlign w:val="bottom"/>
          </w:tcPr>
          <w:p w14:paraId="2E18AA20" w14:textId="52D182A3" w:rsidR="000E663B" w:rsidRPr="000E663B" w:rsidRDefault="000E663B" w:rsidP="000E663B">
            <w:pPr>
              <w:spacing w:after="0" w:line="240" w:lineRule="auto"/>
              <w:rPr>
                <w:rFonts w:ascii="Times New Roman" w:eastAsia="Times New Roman" w:hAnsi="Times New Roman" w:cs="Times New Roman"/>
                <w:kern w:val="0"/>
                <w14:ligatures w14:val="none"/>
              </w:rPr>
            </w:pPr>
          </w:p>
        </w:tc>
        <w:tc>
          <w:tcPr>
            <w:tcW w:w="1030" w:type="dxa"/>
            <w:tcBorders>
              <w:top w:val="nil"/>
              <w:left w:val="nil"/>
              <w:bottom w:val="nil"/>
              <w:right w:val="nil"/>
            </w:tcBorders>
            <w:noWrap/>
            <w:vAlign w:val="bottom"/>
          </w:tcPr>
          <w:p w14:paraId="03435F3A" w14:textId="77777777" w:rsidR="000E663B" w:rsidRPr="000E663B" w:rsidRDefault="000E663B" w:rsidP="000E663B">
            <w:pPr>
              <w:spacing w:after="0" w:line="240" w:lineRule="auto"/>
              <w:rPr>
                <w:rFonts w:ascii="Times New Roman" w:eastAsia="Times New Roman" w:hAnsi="Times New Roman" w:cs="Times New Roman"/>
                <w:kern w:val="0"/>
                <w14:ligatures w14:val="none"/>
              </w:rPr>
            </w:pPr>
          </w:p>
        </w:tc>
        <w:tc>
          <w:tcPr>
            <w:tcW w:w="1190" w:type="dxa"/>
            <w:tcBorders>
              <w:top w:val="nil"/>
              <w:left w:val="nil"/>
              <w:bottom w:val="nil"/>
              <w:right w:val="nil"/>
            </w:tcBorders>
            <w:noWrap/>
            <w:vAlign w:val="bottom"/>
          </w:tcPr>
          <w:p w14:paraId="4AA8E021" w14:textId="41C8E3A2" w:rsidR="000E663B" w:rsidRPr="000E663B" w:rsidRDefault="000E663B" w:rsidP="000E663B">
            <w:pPr>
              <w:spacing w:after="0" w:line="240" w:lineRule="auto"/>
              <w:rPr>
                <w:rFonts w:ascii="Times New Roman" w:eastAsia="Times New Roman" w:hAnsi="Times New Roman" w:cs="Times New Roman"/>
                <w:kern w:val="0"/>
                <w14:ligatures w14:val="none"/>
              </w:rPr>
            </w:pPr>
          </w:p>
        </w:tc>
        <w:tc>
          <w:tcPr>
            <w:tcW w:w="1870" w:type="dxa"/>
            <w:tcBorders>
              <w:top w:val="nil"/>
              <w:left w:val="nil"/>
              <w:bottom w:val="nil"/>
              <w:right w:val="nil"/>
            </w:tcBorders>
            <w:noWrap/>
            <w:vAlign w:val="bottom"/>
          </w:tcPr>
          <w:p w14:paraId="4BAB2456" w14:textId="32A6BDB7" w:rsidR="000E663B" w:rsidRPr="000E663B" w:rsidRDefault="000E663B" w:rsidP="000E663B">
            <w:pPr>
              <w:spacing w:after="0" w:line="240" w:lineRule="auto"/>
              <w:rPr>
                <w:rFonts w:ascii="Times New Roman" w:eastAsia="Times New Roman" w:hAnsi="Times New Roman" w:cs="Times New Roman"/>
                <w:kern w:val="0"/>
                <w14:ligatures w14:val="none"/>
              </w:rPr>
            </w:pPr>
          </w:p>
        </w:tc>
        <w:tc>
          <w:tcPr>
            <w:tcW w:w="1821" w:type="dxa"/>
            <w:tcBorders>
              <w:top w:val="nil"/>
              <w:left w:val="nil"/>
              <w:bottom w:val="nil"/>
              <w:right w:val="nil"/>
            </w:tcBorders>
            <w:noWrap/>
            <w:vAlign w:val="bottom"/>
          </w:tcPr>
          <w:p w14:paraId="7F9DD99F" w14:textId="632C3980" w:rsidR="000E663B" w:rsidRPr="000E663B" w:rsidRDefault="000E663B" w:rsidP="000E663B">
            <w:pPr>
              <w:spacing w:after="0" w:line="240" w:lineRule="auto"/>
              <w:rPr>
                <w:rFonts w:ascii="Calibri" w:eastAsia="Times New Roman" w:hAnsi="Calibri" w:cs="Calibri"/>
                <w:kern w:val="0"/>
                <w14:ligatures w14:val="none"/>
              </w:rPr>
            </w:pPr>
          </w:p>
        </w:tc>
      </w:tr>
      <w:tr w:rsidR="000E663B" w:rsidRPr="004B0A74" w14:paraId="3E6AE2C6" w14:textId="77777777" w:rsidTr="002F33B0">
        <w:trPr>
          <w:gridAfter w:val="1"/>
          <w:wAfter w:w="133" w:type="dxa"/>
          <w:trHeight w:val="259"/>
        </w:trPr>
        <w:tc>
          <w:tcPr>
            <w:tcW w:w="1484" w:type="dxa"/>
            <w:tcBorders>
              <w:top w:val="nil"/>
              <w:left w:val="nil"/>
              <w:bottom w:val="nil"/>
              <w:right w:val="nil"/>
            </w:tcBorders>
            <w:noWrap/>
            <w:vAlign w:val="bottom"/>
          </w:tcPr>
          <w:p w14:paraId="29F773F8" w14:textId="77777777" w:rsidR="000E663B" w:rsidRPr="004B0A74" w:rsidRDefault="000E663B" w:rsidP="004B0A74">
            <w:pPr>
              <w:spacing w:after="0" w:line="240" w:lineRule="auto"/>
              <w:rPr>
                <w:rFonts w:ascii="Times New Roman" w:eastAsia="Times New Roman" w:hAnsi="Times New Roman" w:cs="Times New Roman"/>
                <w:kern w:val="0"/>
                <w14:ligatures w14:val="none"/>
              </w:rPr>
            </w:pPr>
          </w:p>
        </w:tc>
        <w:tc>
          <w:tcPr>
            <w:tcW w:w="1030" w:type="dxa"/>
            <w:tcBorders>
              <w:top w:val="nil"/>
              <w:left w:val="nil"/>
              <w:bottom w:val="nil"/>
              <w:right w:val="nil"/>
            </w:tcBorders>
            <w:noWrap/>
            <w:vAlign w:val="bottom"/>
          </w:tcPr>
          <w:p w14:paraId="1528B73B" w14:textId="77777777" w:rsidR="000E663B" w:rsidRPr="004B0A74" w:rsidRDefault="000E663B" w:rsidP="004B0A74">
            <w:pPr>
              <w:spacing w:after="0" w:line="240" w:lineRule="auto"/>
              <w:rPr>
                <w:rFonts w:ascii="Times New Roman" w:eastAsia="Times New Roman" w:hAnsi="Times New Roman" w:cs="Times New Roman"/>
                <w:kern w:val="0"/>
                <w:sz w:val="20"/>
                <w:szCs w:val="20"/>
                <w14:ligatures w14:val="none"/>
              </w:rPr>
            </w:pPr>
          </w:p>
        </w:tc>
        <w:tc>
          <w:tcPr>
            <w:tcW w:w="1190" w:type="dxa"/>
            <w:tcBorders>
              <w:top w:val="nil"/>
              <w:left w:val="nil"/>
              <w:bottom w:val="nil"/>
              <w:right w:val="nil"/>
            </w:tcBorders>
            <w:noWrap/>
            <w:vAlign w:val="bottom"/>
          </w:tcPr>
          <w:p w14:paraId="560A0682" w14:textId="77777777" w:rsidR="000E663B" w:rsidRPr="004B0A74" w:rsidRDefault="000E663B" w:rsidP="004B0A74">
            <w:pPr>
              <w:spacing w:after="0" w:line="240" w:lineRule="auto"/>
              <w:rPr>
                <w:rFonts w:ascii="Times New Roman" w:eastAsia="Times New Roman" w:hAnsi="Times New Roman" w:cs="Times New Roman"/>
                <w:kern w:val="0"/>
                <w:sz w:val="20"/>
                <w:szCs w:val="20"/>
                <w14:ligatures w14:val="none"/>
              </w:rPr>
            </w:pPr>
          </w:p>
        </w:tc>
        <w:tc>
          <w:tcPr>
            <w:tcW w:w="1870" w:type="dxa"/>
            <w:tcBorders>
              <w:top w:val="nil"/>
              <w:left w:val="nil"/>
              <w:bottom w:val="nil"/>
              <w:right w:val="nil"/>
            </w:tcBorders>
            <w:noWrap/>
            <w:vAlign w:val="bottom"/>
          </w:tcPr>
          <w:p w14:paraId="59A88C48" w14:textId="77777777" w:rsidR="000E663B" w:rsidRPr="004B0A74" w:rsidRDefault="000E663B" w:rsidP="004B0A74">
            <w:pPr>
              <w:spacing w:after="0" w:line="240" w:lineRule="auto"/>
              <w:rPr>
                <w:rFonts w:ascii="Times New Roman" w:eastAsia="Times New Roman" w:hAnsi="Times New Roman" w:cs="Times New Roman"/>
                <w:kern w:val="0"/>
                <w:sz w:val="20"/>
                <w:szCs w:val="20"/>
                <w14:ligatures w14:val="none"/>
              </w:rPr>
            </w:pPr>
          </w:p>
        </w:tc>
        <w:tc>
          <w:tcPr>
            <w:tcW w:w="1821" w:type="dxa"/>
            <w:tcBorders>
              <w:top w:val="nil"/>
              <w:left w:val="nil"/>
              <w:bottom w:val="nil"/>
              <w:right w:val="nil"/>
            </w:tcBorders>
            <w:noWrap/>
            <w:vAlign w:val="bottom"/>
          </w:tcPr>
          <w:p w14:paraId="321A84F1" w14:textId="77777777" w:rsidR="000E663B" w:rsidRPr="004B0A74" w:rsidRDefault="000E663B" w:rsidP="004B0A74">
            <w:pPr>
              <w:spacing w:after="0" w:line="240" w:lineRule="auto"/>
              <w:rPr>
                <w:rFonts w:ascii="Calibri" w:eastAsia="Times New Roman" w:hAnsi="Calibri" w:cs="Calibri"/>
                <w:kern w:val="0"/>
                <w14:ligatures w14:val="none"/>
              </w:rPr>
            </w:pPr>
          </w:p>
        </w:tc>
      </w:tr>
    </w:tbl>
    <w:p w14:paraId="3F74F045" w14:textId="07DF34BA" w:rsidR="00EB6D6A" w:rsidRDefault="003C37EC" w:rsidP="00EB6D6A">
      <w:pPr>
        <w:spacing w:line="276" w:lineRule="auto"/>
        <w:rPr>
          <w:rFonts w:eastAsia="Times New Roman"/>
        </w:rPr>
      </w:pPr>
      <w:r>
        <w:rPr>
          <w:rFonts w:eastAsia="Times New Roman"/>
        </w:rPr>
        <w:t xml:space="preserve">      </w:t>
      </w:r>
    </w:p>
    <w:p w14:paraId="1D23C5CA" w14:textId="77777777" w:rsidR="00EB6D6A" w:rsidRDefault="00EB6D6A" w:rsidP="00EB6D6A">
      <w:pPr>
        <w:spacing w:line="276" w:lineRule="auto"/>
        <w:rPr>
          <w:rFonts w:eastAsia="Times New Roman"/>
        </w:rPr>
      </w:pPr>
    </w:p>
    <w:p w14:paraId="29923313" w14:textId="77777777" w:rsidR="006A695E" w:rsidRDefault="006A695E">
      <w:pPr>
        <w:pStyle w:val="Heading2"/>
        <w:rPr>
          <w:rFonts w:eastAsia="Times New Roman"/>
        </w:rPr>
      </w:pPr>
      <w:r>
        <w:rPr>
          <w:rFonts w:eastAsia="Times New Roman"/>
        </w:rPr>
        <w:t>Reminders</w:t>
      </w:r>
    </w:p>
    <w:p w14:paraId="68BE2D27" w14:textId="77777777" w:rsidR="006A695E" w:rsidRDefault="006A695E" w:rsidP="006A695E">
      <w:pPr>
        <w:numPr>
          <w:ilvl w:val="0"/>
          <w:numId w:val="13"/>
        </w:numPr>
        <w:spacing w:line="276" w:lineRule="auto"/>
        <w:rPr>
          <w:rFonts w:eastAsia="Times New Roman"/>
        </w:rPr>
      </w:pPr>
      <w:r>
        <w:rPr>
          <w:rFonts w:eastAsia="Times New Roman"/>
        </w:rPr>
        <w:t>Dues for 2026 are now payable. Please remit your payment to the Lodge Secretary at your earliest convenience.</w:t>
      </w:r>
    </w:p>
    <w:p w14:paraId="62D7156C" w14:textId="4344BA11" w:rsidR="006A695E" w:rsidRPr="004E1EAB" w:rsidRDefault="006A695E" w:rsidP="00BA7C00">
      <w:pPr>
        <w:numPr>
          <w:ilvl w:val="0"/>
          <w:numId w:val="13"/>
        </w:numPr>
        <w:spacing w:line="276" w:lineRule="auto"/>
        <w:ind w:left="360"/>
        <w:rPr>
          <w:rFonts w:eastAsia="Times New Roman"/>
        </w:rPr>
      </w:pPr>
      <w:r w:rsidRPr="004E1EAB">
        <w:rPr>
          <w:rFonts w:eastAsia="Times New Roman"/>
        </w:rPr>
        <w:t>If your contact information has changed, update the Secretary to ensure you receive all Lodge communications.</w:t>
      </w:r>
      <w:r w:rsidR="00A132AE" w:rsidRPr="004E1EAB">
        <w:rPr>
          <w:rFonts w:eastAsia="Times New Roman"/>
        </w:rPr>
        <w:t xml:space="preserve"> </w:t>
      </w:r>
    </w:p>
    <w:p w14:paraId="1BA664DA" w14:textId="77777777" w:rsidR="00A241CA" w:rsidRDefault="00A241CA" w:rsidP="00F173A6">
      <w:pPr>
        <w:spacing w:line="276" w:lineRule="auto"/>
        <w:ind w:left="360"/>
        <w:jc w:val="center"/>
        <w:rPr>
          <w:rFonts w:ascii="Segoe UI Historic" w:eastAsia="Times New Roman" w:hAnsi="Segoe UI Historic" w:cs="Segoe UI Historic"/>
          <w:color w:val="080809"/>
          <w:kern w:val="0"/>
          <w:sz w:val="23"/>
          <w:szCs w:val="23"/>
          <w14:ligatures w14:val="none"/>
        </w:rPr>
      </w:pPr>
    </w:p>
    <w:p w14:paraId="5FB5262A" w14:textId="77777777" w:rsidR="00A241CA" w:rsidRDefault="00A241CA" w:rsidP="00F173A6">
      <w:pPr>
        <w:spacing w:line="276" w:lineRule="auto"/>
        <w:ind w:left="360"/>
        <w:jc w:val="center"/>
        <w:rPr>
          <w:rFonts w:ascii="Segoe UI Historic" w:eastAsia="Times New Roman" w:hAnsi="Segoe UI Historic" w:cs="Segoe UI Historic"/>
          <w:color w:val="080809"/>
          <w:kern w:val="0"/>
          <w:sz w:val="23"/>
          <w:szCs w:val="23"/>
          <w14:ligatures w14:val="none"/>
        </w:rPr>
      </w:pPr>
    </w:p>
    <w:p w14:paraId="11171AE8" w14:textId="5977B059" w:rsidR="005267D1" w:rsidRDefault="00AB3F63" w:rsidP="00F173A6">
      <w:pPr>
        <w:spacing w:line="276" w:lineRule="auto"/>
        <w:ind w:left="360"/>
        <w:jc w:val="center"/>
        <w:rPr>
          <w:rFonts w:ascii="Segoe UI Historic" w:eastAsia="Times New Roman" w:hAnsi="Segoe UI Historic" w:cs="Segoe UI Historic"/>
          <w:color w:val="080809"/>
          <w:kern w:val="0"/>
          <w:sz w:val="23"/>
          <w:szCs w:val="23"/>
          <w14:ligatures w14:val="none"/>
        </w:rPr>
      </w:pPr>
      <w:r>
        <w:rPr>
          <w:rFonts w:ascii="Segoe UI Historic" w:eastAsia="Times New Roman" w:hAnsi="Segoe UI Historic" w:cs="Segoe UI Historic"/>
          <w:color w:val="080809"/>
          <w:kern w:val="0"/>
          <w:sz w:val="23"/>
          <w:szCs w:val="23"/>
          <w14:ligatures w14:val="none"/>
        </w:rPr>
        <w:lastRenderedPageBreak/>
        <w:t xml:space="preserve">Quick recap of our May Events </w:t>
      </w:r>
      <w:r w:rsidR="005267D1" w:rsidRPr="005267D1">
        <w:rPr>
          <w:rFonts w:ascii="Segoe UI Historic" w:eastAsia="Times New Roman" w:hAnsi="Segoe UI Historic" w:cs="Segoe UI Historic"/>
          <w:color w:val="080809"/>
          <w:kern w:val="0"/>
          <w:sz w:val="23"/>
          <w:szCs w:val="23"/>
          <w14:ligatures w14:val="none"/>
        </w:rPr>
        <w:t>for Beulaville Lodge #658.</w:t>
      </w:r>
    </w:p>
    <w:p w14:paraId="64A5CCCD" w14:textId="77777777" w:rsidR="005E693F" w:rsidRDefault="005267D1" w:rsidP="00A16748">
      <w:pPr>
        <w:shd w:val="clear" w:color="auto" w:fill="FFFFFF"/>
        <w:spacing w:after="0" w:line="240" w:lineRule="auto"/>
        <w:rPr>
          <w:ins w:id="0" w:author="Bill Rhodes" w:date="2026-05-27T20:16:00Z" w16du:dateUtc="2026-05-28T00:16:00Z"/>
          <w:rFonts w:ascii="Segoe UI Historic" w:eastAsia="Times New Roman" w:hAnsi="Segoe UI Historic" w:cs="Segoe UI Historic"/>
          <w:color w:val="080809"/>
          <w:kern w:val="0"/>
          <w:sz w:val="23"/>
          <w:szCs w:val="23"/>
          <w14:ligatures w14:val="none"/>
        </w:rPr>
      </w:pPr>
      <w:r w:rsidRPr="005267D1">
        <w:rPr>
          <w:rFonts w:ascii="Segoe UI Historic" w:eastAsia="Times New Roman" w:hAnsi="Segoe UI Historic" w:cs="Segoe UI Historic"/>
          <w:color w:val="080809"/>
          <w:kern w:val="0"/>
          <w:sz w:val="23"/>
          <w:szCs w:val="23"/>
          <w14:ligatures w14:val="none"/>
        </w:rPr>
        <w:t xml:space="preserve">Bikes for Books presentations were given to Beulaville Elem and Chinquapin Elem schools on May 8th. </w:t>
      </w:r>
      <w:r>
        <w:rPr>
          <w:rFonts w:ascii="Segoe UI Historic" w:eastAsia="Times New Roman" w:hAnsi="Segoe UI Historic" w:cs="Segoe UI Historic"/>
          <w:color w:val="080809"/>
          <w:kern w:val="0"/>
          <w:sz w:val="23"/>
          <w:szCs w:val="23"/>
          <w14:ligatures w14:val="none"/>
        </w:rPr>
        <w:t xml:space="preserve"> On </w:t>
      </w:r>
      <w:r w:rsidRPr="005267D1">
        <w:rPr>
          <w:rFonts w:ascii="Segoe UI Historic" w:eastAsia="Times New Roman" w:hAnsi="Segoe UI Historic" w:cs="Segoe UI Historic"/>
          <w:color w:val="080809"/>
          <w:kern w:val="0"/>
          <w:sz w:val="23"/>
          <w:szCs w:val="23"/>
          <w14:ligatures w14:val="none"/>
        </w:rPr>
        <w:t xml:space="preserve">Friday morning, </w:t>
      </w:r>
      <w:r w:rsidR="00E949EF">
        <w:rPr>
          <w:rFonts w:ascii="Segoe UI Historic" w:eastAsia="Times New Roman" w:hAnsi="Segoe UI Historic" w:cs="Segoe UI Historic"/>
          <w:color w:val="080809"/>
          <w:kern w:val="0"/>
          <w:sz w:val="23"/>
          <w:szCs w:val="23"/>
          <w14:ligatures w14:val="none"/>
        </w:rPr>
        <w:t>May 15</w:t>
      </w:r>
      <w:r w:rsidR="00E949EF" w:rsidRPr="00E949EF">
        <w:rPr>
          <w:rFonts w:ascii="Segoe UI Historic" w:eastAsia="Times New Roman" w:hAnsi="Segoe UI Historic" w:cs="Segoe UI Historic"/>
          <w:color w:val="080809"/>
          <w:kern w:val="0"/>
          <w:sz w:val="23"/>
          <w:szCs w:val="23"/>
          <w:vertAlign w:val="superscript"/>
          <w14:ligatures w14:val="none"/>
        </w:rPr>
        <w:t>th</w:t>
      </w:r>
      <w:r w:rsidR="00E949EF">
        <w:rPr>
          <w:rFonts w:ascii="Segoe UI Historic" w:eastAsia="Times New Roman" w:hAnsi="Segoe UI Historic" w:cs="Segoe UI Historic"/>
          <w:color w:val="080809"/>
          <w:kern w:val="0"/>
          <w:sz w:val="23"/>
          <w:szCs w:val="23"/>
          <w14:ligatures w14:val="none"/>
        </w:rPr>
        <w:t xml:space="preserve">, </w:t>
      </w:r>
      <w:r w:rsidRPr="005267D1">
        <w:rPr>
          <w:rFonts w:ascii="Segoe UI Historic" w:eastAsia="Times New Roman" w:hAnsi="Segoe UI Historic" w:cs="Segoe UI Historic"/>
          <w:color w:val="080809"/>
          <w:kern w:val="0"/>
          <w:sz w:val="23"/>
          <w:szCs w:val="23"/>
          <w14:ligatures w14:val="none"/>
        </w:rPr>
        <w:t xml:space="preserve">Bicycles were presented to BF Grady </w:t>
      </w:r>
      <w:r w:rsidR="003876F7" w:rsidRPr="005267D1">
        <w:rPr>
          <w:rFonts w:ascii="Segoe UI Historic" w:eastAsia="Times New Roman" w:hAnsi="Segoe UI Historic" w:cs="Segoe UI Historic"/>
          <w:color w:val="080809"/>
          <w:kern w:val="0"/>
          <w:sz w:val="23"/>
          <w:szCs w:val="23"/>
          <w14:ligatures w14:val="none"/>
        </w:rPr>
        <w:t>students’</w:t>
      </w:r>
      <w:r w:rsidRPr="005267D1">
        <w:rPr>
          <w:rFonts w:ascii="Segoe UI Historic" w:eastAsia="Times New Roman" w:hAnsi="Segoe UI Historic" w:cs="Segoe UI Historic"/>
          <w:color w:val="080809"/>
          <w:kern w:val="0"/>
          <w:sz w:val="23"/>
          <w:szCs w:val="23"/>
          <w14:ligatures w14:val="none"/>
        </w:rPr>
        <w:t xml:space="preserve"> winners for our Books for Bikes program. Also Friday we assisted Duplin County Shrine Club at our Beulaville Lodge for a Shriners Fish Fry and Saturday Mor</w:t>
      </w:r>
      <w:r w:rsidR="003876F7">
        <w:rPr>
          <w:rFonts w:ascii="Segoe UI Historic" w:eastAsia="Times New Roman" w:hAnsi="Segoe UI Historic" w:cs="Segoe UI Historic"/>
          <w:color w:val="080809"/>
          <w:kern w:val="0"/>
          <w:sz w:val="23"/>
          <w:szCs w:val="23"/>
          <w14:ligatures w14:val="none"/>
        </w:rPr>
        <w:t>n</w:t>
      </w:r>
      <w:r w:rsidRPr="005267D1">
        <w:rPr>
          <w:rFonts w:ascii="Segoe UI Historic" w:eastAsia="Times New Roman" w:hAnsi="Segoe UI Historic" w:cs="Segoe UI Historic"/>
          <w:color w:val="080809"/>
          <w:kern w:val="0"/>
          <w:sz w:val="23"/>
          <w:szCs w:val="23"/>
          <w14:ligatures w14:val="none"/>
        </w:rPr>
        <w:t xml:space="preserve">ing we collected donations for East Duplin Christian Outreach Food Pantry. Shout out to Beulaville Community and Duplin County Shrine Club for your support! Bikes for Books presentations were given to Beulaville Elem and Chinquapin Elem schools on May 8th. </w:t>
      </w:r>
    </w:p>
    <w:p w14:paraId="2C064AC0" w14:textId="77777777" w:rsidR="005E693F" w:rsidRDefault="005E693F" w:rsidP="00A16748">
      <w:pPr>
        <w:shd w:val="clear" w:color="auto" w:fill="FFFFFF"/>
        <w:spacing w:after="0" w:line="240" w:lineRule="auto"/>
        <w:rPr>
          <w:ins w:id="1" w:author="Bill Rhodes" w:date="2026-05-27T20:16:00Z" w16du:dateUtc="2026-05-28T00:16:00Z"/>
          <w:rFonts w:ascii="Segoe UI Historic" w:eastAsia="Times New Roman" w:hAnsi="Segoe UI Historic" w:cs="Segoe UI Historic"/>
          <w:color w:val="080809"/>
          <w:kern w:val="0"/>
          <w:sz w:val="23"/>
          <w:szCs w:val="23"/>
          <w14:ligatures w14:val="none"/>
        </w:rPr>
      </w:pPr>
    </w:p>
    <w:p w14:paraId="2F0E37AD" w14:textId="77777777" w:rsidR="005E693F" w:rsidRDefault="005E693F" w:rsidP="00A16748">
      <w:pPr>
        <w:shd w:val="clear" w:color="auto" w:fill="FFFFFF"/>
        <w:spacing w:after="0" w:line="240" w:lineRule="auto"/>
        <w:rPr>
          <w:ins w:id="2" w:author="Bill Rhodes" w:date="2026-05-27T20:16:00Z" w16du:dateUtc="2026-05-28T00:16:00Z"/>
          <w:rFonts w:ascii="Segoe UI Historic" w:eastAsia="Times New Roman" w:hAnsi="Segoe UI Historic" w:cs="Segoe UI Historic"/>
          <w:color w:val="080809"/>
          <w:kern w:val="0"/>
          <w:sz w:val="23"/>
          <w:szCs w:val="23"/>
          <w14:ligatures w14:val="none"/>
        </w:rPr>
      </w:pPr>
    </w:p>
    <w:p w14:paraId="3CA0C679" w14:textId="1EC2B7B4" w:rsidR="00177C9E" w:rsidRPr="00BF7B41" w:rsidDel="007C5CB4" w:rsidRDefault="008F4BE6" w:rsidP="00A16748">
      <w:pPr>
        <w:shd w:val="clear" w:color="auto" w:fill="FFFFFF"/>
        <w:spacing w:after="0" w:line="240" w:lineRule="auto"/>
        <w:rPr>
          <w:del w:id="3" w:author="Bill Rhodes" w:date="2026-05-27T20:15:00Z" w16du:dateUtc="2026-05-28T00:15:00Z"/>
          <w:rFonts w:eastAsia="Times New Roman"/>
          <w:b/>
          <w:bCs/>
        </w:rPr>
      </w:pPr>
      <w:r w:rsidRPr="008F4BE6">
        <w:rPr>
          <w:rFonts w:eastAsia="Times New Roman"/>
          <w:b/>
          <w:bCs/>
          <w:noProof/>
        </w:rPr>
        <w:drawing>
          <wp:inline distT="0" distB="0" distL="0" distR="0" wp14:anchorId="731478C3" wp14:editId="29EE66C8">
            <wp:extent cx="5943600" cy="2585720"/>
            <wp:effectExtent l="0" t="0" r="0" b="5080"/>
            <wp:docPr id="13249923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4992317" name=""/>
                    <pic:cNvPicPr/>
                  </pic:nvPicPr>
                  <pic:blipFill>
                    <a:blip r:embed="rId11"/>
                    <a:stretch>
                      <a:fillRect/>
                    </a:stretch>
                  </pic:blipFill>
                  <pic:spPr>
                    <a:xfrm>
                      <a:off x="0" y="0"/>
                      <a:ext cx="5943600" cy="2585720"/>
                    </a:xfrm>
                    <a:prstGeom prst="rect">
                      <a:avLst/>
                    </a:prstGeom>
                  </pic:spPr>
                </pic:pic>
              </a:graphicData>
            </a:graphic>
          </wp:inline>
        </w:drawing>
      </w:r>
    </w:p>
    <w:p w14:paraId="1C025043" w14:textId="765BC243" w:rsidR="004134C0" w:rsidRPr="001D2861" w:rsidRDefault="00A16748">
      <w:pPr>
        <w:shd w:val="clear" w:color="auto" w:fill="FFFFFF"/>
        <w:spacing w:after="0" w:line="240" w:lineRule="auto"/>
        <w:rPr>
          <w:rFonts w:eastAsia="Times New Roman"/>
        </w:rPr>
        <w:pPrChange w:id="4" w:author="Bill Rhodes" w:date="2026-05-27T20:15:00Z" w16du:dateUtc="2026-05-28T00:15:00Z">
          <w:pPr>
            <w:pBdr>
              <w:top w:val="thinThickSmallGap" w:sz="24" w:space="31" w:color="auto"/>
              <w:left w:val="thinThickSmallGap" w:sz="24" w:space="0" w:color="auto"/>
              <w:bottom w:val="thickThinSmallGap" w:sz="24" w:space="31" w:color="auto"/>
              <w:right w:val="thickThinSmallGap" w:sz="24" w:space="4" w:color="auto"/>
            </w:pBdr>
            <w:tabs>
              <w:tab w:val="left" w:pos="1920"/>
            </w:tabs>
            <w:spacing w:line="276" w:lineRule="auto"/>
          </w:pPr>
        </w:pPrChange>
      </w:pPr>
      <w:r>
        <w:rPr>
          <w:rFonts w:eastAsia="Times New Roman"/>
        </w:rPr>
        <w:tab/>
      </w:r>
      <w:r>
        <w:rPr>
          <w:rFonts w:eastAsia="Times New Roman"/>
        </w:rPr>
        <w:br w:type="textWrapping" w:clear="all"/>
      </w:r>
    </w:p>
    <w:p w14:paraId="54984B16" w14:textId="47B23245" w:rsidR="00AA2C9C" w:rsidRDefault="00C91374" w:rsidP="002E75E9">
      <w:pPr>
        <w:pStyle w:val="NormalWeb"/>
        <w:shd w:val="clear" w:color="auto" w:fill="FFFFFF"/>
        <w:spacing w:before="0" w:beforeAutospacing="0" w:after="384" w:afterAutospacing="0"/>
        <w:textAlignment w:val="baseline"/>
        <w:rPr>
          <w:rFonts w:ascii="Source Sans Pro" w:hAnsi="Source Sans Pro"/>
          <w:color w:val="64666C"/>
          <w:sz w:val="26"/>
          <w:szCs w:val="26"/>
        </w:rPr>
      </w:pPr>
      <w:ins w:id="5" w:author="Bill Rhodes" w:date="2026-05-27T20:17:00Z" w16du:dateUtc="2026-05-28T00:17:00Z">
        <w:r>
          <w:rPr>
            <w:noProof/>
          </w:rPr>
          <w:drawing>
            <wp:inline distT="0" distB="0" distL="0" distR="0" wp14:anchorId="1A3F5C7B" wp14:editId="0BCBA53E">
              <wp:extent cx="2276475" cy="2009775"/>
              <wp:effectExtent l="0" t="0" r="9525" b="9525"/>
              <wp:docPr id="1432670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76475" cy="2009775"/>
                      </a:xfrm>
                      <a:prstGeom prst="rect">
                        <a:avLst/>
                      </a:prstGeom>
                      <a:noFill/>
                      <a:ln>
                        <a:noFill/>
                      </a:ln>
                    </pic:spPr>
                  </pic:pic>
                </a:graphicData>
              </a:graphic>
            </wp:inline>
          </w:drawing>
        </w:r>
      </w:ins>
    </w:p>
    <w:p w14:paraId="06A062AD" w14:textId="77777777" w:rsidR="00A241CA" w:rsidRDefault="00A241CA" w:rsidP="002037A0">
      <w:pPr>
        <w:pStyle w:val="NormalWeb"/>
        <w:shd w:val="clear" w:color="auto" w:fill="FFFFFF"/>
        <w:spacing w:before="0" w:beforeAutospacing="0" w:after="384" w:afterAutospacing="0"/>
        <w:jc w:val="center"/>
        <w:textAlignment w:val="baseline"/>
        <w:rPr>
          <w:rFonts w:ascii="Source Sans Pro" w:hAnsi="Source Sans Pro"/>
          <w:b/>
          <w:bCs/>
          <w:color w:val="64666C"/>
          <w:sz w:val="72"/>
          <w:szCs w:val="72"/>
        </w:rPr>
      </w:pPr>
    </w:p>
    <w:p w14:paraId="4506F47B" w14:textId="4385FF4F" w:rsidR="00932CD7" w:rsidRPr="0085647E" w:rsidRDefault="00A2684A" w:rsidP="002037A0">
      <w:pPr>
        <w:pStyle w:val="NormalWeb"/>
        <w:shd w:val="clear" w:color="auto" w:fill="FFFFFF"/>
        <w:spacing w:before="0" w:beforeAutospacing="0" w:after="384" w:afterAutospacing="0"/>
        <w:jc w:val="center"/>
        <w:textAlignment w:val="baseline"/>
        <w:rPr>
          <w:rFonts w:ascii="Source Sans Pro" w:hAnsi="Source Sans Pro"/>
          <w:b/>
          <w:bCs/>
          <w:color w:val="64666C"/>
          <w:sz w:val="72"/>
          <w:szCs w:val="72"/>
        </w:rPr>
      </w:pPr>
      <w:r w:rsidRPr="0085647E">
        <w:rPr>
          <w:rFonts w:ascii="Source Sans Pro" w:hAnsi="Source Sans Pro"/>
          <w:b/>
          <w:bCs/>
          <w:color w:val="64666C"/>
          <w:sz w:val="72"/>
          <w:szCs w:val="72"/>
        </w:rPr>
        <w:lastRenderedPageBreak/>
        <w:t>UPCOMING EVENTS</w:t>
      </w:r>
    </w:p>
    <w:p w14:paraId="0DF97CB5" w14:textId="77777777" w:rsidR="008F776B" w:rsidRDefault="00985A0E">
      <w:pPr>
        <w:rPr>
          <w:rFonts w:ascii="Arial Rounded MT Bold" w:hAnsi="Arial Rounded MT Bold"/>
          <w:sz w:val="28"/>
          <w:szCs w:val="28"/>
        </w:rPr>
      </w:pPr>
      <w:r w:rsidRPr="001062BA">
        <w:rPr>
          <w:rFonts w:ascii="Arial Rounded MT Bold" w:hAnsi="Arial Rounded MT Bold"/>
          <w:sz w:val="28"/>
          <w:szCs w:val="28"/>
        </w:rPr>
        <w:t xml:space="preserve">Kenansville St. John’s Lodge No. 13 will hold its Stated Communication on Thursday, July 2nd, which will also serve as their annual Fourth of July celebration. </w:t>
      </w:r>
      <w:r w:rsidR="001062BA">
        <w:rPr>
          <w:rFonts w:ascii="Arial Rounded MT Bold" w:hAnsi="Arial Rounded MT Bold"/>
          <w:sz w:val="28"/>
          <w:szCs w:val="28"/>
        </w:rPr>
        <w:t xml:space="preserve">             </w:t>
      </w:r>
      <w:r w:rsidRPr="001062BA">
        <w:rPr>
          <w:rFonts w:ascii="Arial Rounded MT Bold" w:hAnsi="Arial Rounded MT Bold"/>
          <w:sz w:val="28"/>
          <w:szCs w:val="28"/>
        </w:rPr>
        <w:t xml:space="preserve">Beulaville Lodge No. 658 is honored to </w:t>
      </w:r>
      <w:proofErr w:type="gramStart"/>
      <w:r w:rsidRPr="001062BA">
        <w:rPr>
          <w:rFonts w:ascii="Arial Rounded MT Bold" w:hAnsi="Arial Rounded MT Bold"/>
          <w:sz w:val="28"/>
          <w:szCs w:val="28"/>
        </w:rPr>
        <w:t>assist with</w:t>
      </w:r>
      <w:proofErr w:type="gramEnd"/>
      <w:r w:rsidRPr="001062BA">
        <w:rPr>
          <w:rFonts w:ascii="Arial Rounded MT Bold" w:hAnsi="Arial Rounded MT Bold"/>
          <w:sz w:val="28"/>
          <w:szCs w:val="28"/>
        </w:rPr>
        <w:t xml:space="preserve"> this special event, and all Beulaville members and their guests are warmly invited to attend. </w:t>
      </w:r>
      <w:r w:rsidR="001062BA">
        <w:rPr>
          <w:rFonts w:ascii="Arial Rounded MT Bold" w:hAnsi="Arial Rounded MT Bold"/>
          <w:sz w:val="28"/>
          <w:szCs w:val="28"/>
        </w:rPr>
        <w:t xml:space="preserve">         </w:t>
      </w:r>
      <w:r w:rsidRPr="001062BA">
        <w:rPr>
          <w:rFonts w:ascii="Arial Rounded MT Bold" w:hAnsi="Arial Rounded MT Bold"/>
          <w:sz w:val="28"/>
          <w:szCs w:val="28"/>
        </w:rPr>
        <w:t>This year’s celebration carries special significance as we join together to mark 250 years of American independence, commemorating the signing of the Declaration of Independence in 1776. The guest speaker for the evening will be Mr. Harvey Knowles of Wallace</w:t>
      </w:r>
      <w:r w:rsidR="008F776B">
        <w:rPr>
          <w:rFonts w:ascii="Arial Rounded MT Bold" w:hAnsi="Arial Rounded MT Bold"/>
          <w:sz w:val="28"/>
          <w:szCs w:val="28"/>
        </w:rPr>
        <w:t>.</w:t>
      </w:r>
    </w:p>
    <w:p w14:paraId="1929B58D" w14:textId="752E582C" w:rsidR="00985A0E" w:rsidRPr="001062BA" w:rsidRDefault="00985A0E">
      <w:pPr>
        <w:rPr>
          <w:sz w:val="28"/>
          <w:szCs w:val="28"/>
        </w:rPr>
      </w:pPr>
      <w:r w:rsidRPr="001062BA">
        <w:rPr>
          <w:rFonts w:ascii="Arial Rounded MT Bold" w:hAnsi="Arial Rounded MT Bold"/>
          <w:sz w:val="28"/>
          <w:szCs w:val="28"/>
        </w:rPr>
        <w:t>Dinner / Speaker at 6:30 PM ******Stated Communications at 7:30PM</w:t>
      </w:r>
    </w:p>
    <w:p w14:paraId="16BBC0B9" w14:textId="6B9B0823" w:rsidR="006214F0" w:rsidRPr="0085647E" w:rsidRDefault="007259BA" w:rsidP="00932CD7">
      <w:pPr>
        <w:pStyle w:val="NormalWeb"/>
        <w:rPr>
          <w:rFonts w:ascii="Amasis MT Pro Black" w:hAnsi="Amasis MT Pro Black"/>
          <w:b/>
          <w:bCs/>
        </w:rPr>
      </w:pPr>
      <w:r>
        <w:rPr>
          <w:rFonts w:ascii="Amasis MT Pro Black" w:hAnsi="Amasis MT Pro Black"/>
          <w:b/>
          <w:bCs/>
        </w:rPr>
        <w:t>********************************************************************</w:t>
      </w:r>
    </w:p>
    <w:p w14:paraId="0FDEE5AA" w14:textId="788B0D48" w:rsidR="00D16425" w:rsidRDefault="003E5C2A" w:rsidP="00932CD7">
      <w:pPr>
        <w:pStyle w:val="NormalWeb"/>
        <w:rPr>
          <w:rFonts w:ascii="Amasis MT Pro Black" w:hAnsi="Amasis MT Pro Black"/>
        </w:rPr>
      </w:pPr>
      <w:r w:rsidRPr="007259BA">
        <w:rPr>
          <w:rFonts w:ascii="Amasis MT Pro Black" w:hAnsi="Amasis MT Pro Black"/>
        </w:rPr>
        <w:t xml:space="preserve">The date for our annual </w:t>
      </w:r>
      <w:r w:rsidRPr="007259BA">
        <w:rPr>
          <w:rStyle w:val="Strong"/>
          <w:rFonts w:ascii="Amasis MT Pro Black" w:hAnsi="Amasis MT Pro Black"/>
        </w:rPr>
        <w:t>Past Master / Widows Dinner</w:t>
      </w:r>
      <w:r w:rsidRPr="007259BA">
        <w:rPr>
          <w:rFonts w:ascii="Amasis MT Pro Black" w:hAnsi="Amasis MT Pro Black"/>
        </w:rPr>
        <w:t xml:space="preserve"> will be </w:t>
      </w:r>
      <w:r w:rsidRPr="007259BA">
        <w:rPr>
          <w:rStyle w:val="Strong"/>
          <w:rFonts w:ascii="Amasis MT Pro Black" w:hAnsi="Amasis MT Pro Black"/>
        </w:rPr>
        <w:t>August 15th</w:t>
      </w:r>
      <w:r w:rsidRPr="007259BA">
        <w:rPr>
          <w:rFonts w:ascii="Amasis MT Pro Black" w:hAnsi="Amasis MT Pro Black"/>
        </w:rPr>
        <w:t>. Additional details will be shared as we get closer to the event.</w:t>
      </w:r>
    </w:p>
    <w:p w14:paraId="7AF431CD" w14:textId="0C4589B2" w:rsidR="007259BA" w:rsidRPr="007259BA" w:rsidRDefault="00A07120" w:rsidP="00932CD7">
      <w:pPr>
        <w:pStyle w:val="NormalWeb"/>
        <w:rPr>
          <w:rFonts w:ascii="Amasis MT Pro Black" w:hAnsi="Amasis MT Pro Black"/>
        </w:rPr>
      </w:pPr>
      <w:r>
        <w:rPr>
          <w:rFonts w:ascii="Amasis MT Pro Black" w:hAnsi="Amasis MT Pro Black"/>
        </w:rPr>
        <w:t>********************************************************************</w:t>
      </w:r>
    </w:p>
    <w:p w14:paraId="2E3863DB" w14:textId="77777777" w:rsidR="006B1254" w:rsidRPr="006B1254" w:rsidRDefault="006B1254" w:rsidP="006B125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6B1254">
        <w:rPr>
          <w:rFonts w:ascii="Times New Roman" w:eastAsia="Times New Roman" w:hAnsi="Times New Roman" w:cs="Times New Roman"/>
          <w:b/>
          <w:bCs/>
          <w:kern w:val="0"/>
          <w:sz w:val="27"/>
          <w:szCs w:val="27"/>
          <w14:ligatures w14:val="none"/>
        </w:rPr>
        <w:t>Beulaville Lodge Annual Golf Tournament</w:t>
      </w:r>
    </w:p>
    <w:p w14:paraId="445B9E5A" w14:textId="77777777" w:rsidR="006B1254" w:rsidRPr="006B1254" w:rsidRDefault="006B1254" w:rsidP="006B1254">
      <w:pPr>
        <w:spacing w:before="100" w:beforeAutospacing="1" w:after="100" w:afterAutospacing="1" w:line="240" w:lineRule="auto"/>
        <w:rPr>
          <w:rFonts w:ascii="Times New Roman" w:eastAsia="Times New Roman" w:hAnsi="Times New Roman" w:cs="Times New Roman"/>
          <w:kern w:val="0"/>
          <w14:ligatures w14:val="none"/>
        </w:rPr>
      </w:pPr>
      <w:r w:rsidRPr="006B1254">
        <w:rPr>
          <w:rFonts w:ascii="Times New Roman" w:eastAsia="Times New Roman" w:hAnsi="Times New Roman" w:cs="Times New Roman"/>
          <w:kern w:val="0"/>
          <w14:ligatures w14:val="none"/>
        </w:rPr>
        <w:t xml:space="preserve">The Annual Golf Tournament will be held </w:t>
      </w:r>
      <w:r w:rsidRPr="006B1254">
        <w:rPr>
          <w:rFonts w:ascii="Times New Roman" w:eastAsia="Times New Roman" w:hAnsi="Times New Roman" w:cs="Times New Roman"/>
          <w:b/>
          <w:bCs/>
          <w:kern w:val="0"/>
          <w14:ligatures w14:val="none"/>
        </w:rPr>
        <w:t>October 7th</w:t>
      </w:r>
      <w:r w:rsidRPr="006B1254">
        <w:rPr>
          <w:rFonts w:ascii="Times New Roman" w:eastAsia="Times New Roman" w:hAnsi="Times New Roman" w:cs="Times New Roman"/>
          <w:kern w:val="0"/>
          <w14:ligatures w14:val="none"/>
        </w:rPr>
        <w:t xml:space="preserve"> at </w:t>
      </w:r>
      <w:r w:rsidRPr="006B1254">
        <w:rPr>
          <w:rFonts w:ascii="Times New Roman" w:eastAsia="Times New Roman" w:hAnsi="Times New Roman" w:cs="Times New Roman"/>
          <w:b/>
          <w:bCs/>
          <w:kern w:val="0"/>
          <w14:ligatures w14:val="none"/>
        </w:rPr>
        <w:t>Southern Wayne Golf Course</w:t>
      </w:r>
      <w:r w:rsidRPr="006B1254">
        <w:rPr>
          <w:rFonts w:ascii="Times New Roman" w:eastAsia="Times New Roman" w:hAnsi="Times New Roman" w:cs="Times New Roman"/>
          <w:kern w:val="0"/>
          <w14:ligatures w14:val="none"/>
        </w:rPr>
        <w:t>.</w:t>
      </w:r>
    </w:p>
    <w:p w14:paraId="09D6BBB7" w14:textId="77777777" w:rsidR="006B1254" w:rsidRPr="006B1254" w:rsidRDefault="006B1254" w:rsidP="006B1254">
      <w:pPr>
        <w:spacing w:before="100" w:beforeAutospacing="1" w:after="100" w:afterAutospacing="1" w:line="240" w:lineRule="auto"/>
        <w:rPr>
          <w:rFonts w:ascii="Times New Roman" w:eastAsia="Times New Roman" w:hAnsi="Times New Roman" w:cs="Times New Roman"/>
          <w:kern w:val="0"/>
          <w14:ligatures w14:val="none"/>
        </w:rPr>
      </w:pPr>
      <w:r w:rsidRPr="006B1254">
        <w:rPr>
          <w:rFonts w:ascii="Times New Roman" w:eastAsia="Times New Roman" w:hAnsi="Times New Roman" w:cs="Times New Roman"/>
          <w:kern w:val="0"/>
          <w14:ligatures w14:val="none"/>
        </w:rPr>
        <w:t xml:space="preserve">We are currently seeking </w:t>
      </w:r>
      <w:r w:rsidRPr="006B1254">
        <w:rPr>
          <w:rFonts w:ascii="Times New Roman" w:eastAsia="Times New Roman" w:hAnsi="Times New Roman" w:cs="Times New Roman"/>
          <w:b/>
          <w:bCs/>
          <w:kern w:val="0"/>
          <w14:ligatures w14:val="none"/>
        </w:rPr>
        <w:t>Teams</w:t>
      </w:r>
      <w:r w:rsidRPr="006B1254">
        <w:rPr>
          <w:rFonts w:ascii="Times New Roman" w:eastAsia="Times New Roman" w:hAnsi="Times New Roman" w:cs="Times New Roman"/>
          <w:kern w:val="0"/>
          <w14:ligatures w14:val="none"/>
        </w:rPr>
        <w:t xml:space="preserve">, </w:t>
      </w:r>
      <w:r w:rsidRPr="006B1254">
        <w:rPr>
          <w:rFonts w:ascii="Times New Roman" w:eastAsia="Times New Roman" w:hAnsi="Times New Roman" w:cs="Times New Roman"/>
          <w:b/>
          <w:bCs/>
          <w:kern w:val="0"/>
          <w14:ligatures w14:val="none"/>
        </w:rPr>
        <w:t>Door Prizes</w:t>
      </w:r>
      <w:r w:rsidRPr="006B1254">
        <w:rPr>
          <w:rFonts w:ascii="Times New Roman" w:eastAsia="Times New Roman" w:hAnsi="Times New Roman" w:cs="Times New Roman"/>
          <w:kern w:val="0"/>
          <w14:ligatures w14:val="none"/>
        </w:rPr>
        <w:t xml:space="preserve">, and </w:t>
      </w:r>
      <w:r w:rsidRPr="006B1254">
        <w:rPr>
          <w:rFonts w:ascii="Times New Roman" w:eastAsia="Times New Roman" w:hAnsi="Times New Roman" w:cs="Times New Roman"/>
          <w:b/>
          <w:bCs/>
          <w:kern w:val="0"/>
          <w14:ligatures w14:val="none"/>
        </w:rPr>
        <w:t>Hole Sponsors</w:t>
      </w:r>
      <w:r w:rsidRPr="006B1254">
        <w:rPr>
          <w:rFonts w:ascii="Times New Roman" w:eastAsia="Times New Roman" w:hAnsi="Times New Roman" w:cs="Times New Roman"/>
          <w:kern w:val="0"/>
          <w14:ligatures w14:val="none"/>
        </w:rPr>
        <w:t>.</w:t>
      </w:r>
    </w:p>
    <w:p w14:paraId="0DEC06DE" w14:textId="77777777" w:rsidR="006B1254" w:rsidRPr="006B1254" w:rsidRDefault="006B1254" w:rsidP="006B1254">
      <w:pPr>
        <w:spacing w:before="100" w:beforeAutospacing="1" w:after="100" w:afterAutospacing="1" w:line="240" w:lineRule="auto"/>
        <w:rPr>
          <w:rFonts w:ascii="Times New Roman" w:eastAsia="Times New Roman" w:hAnsi="Times New Roman" w:cs="Times New Roman"/>
          <w:kern w:val="0"/>
          <w14:ligatures w14:val="none"/>
        </w:rPr>
      </w:pPr>
      <w:r w:rsidRPr="006B1254">
        <w:rPr>
          <w:rFonts w:ascii="Times New Roman" w:eastAsia="Times New Roman" w:hAnsi="Times New Roman" w:cs="Times New Roman"/>
          <w:kern w:val="0"/>
          <w14:ligatures w14:val="none"/>
        </w:rPr>
        <w:t xml:space="preserve">This is the </w:t>
      </w:r>
      <w:r w:rsidRPr="006B1254">
        <w:rPr>
          <w:rFonts w:ascii="Times New Roman" w:eastAsia="Times New Roman" w:hAnsi="Times New Roman" w:cs="Times New Roman"/>
          <w:b/>
          <w:bCs/>
          <w:kern w:val="0"/>
          <w14:ligatures w14:val="none"/>
        </w:rPr>
        <w:t>largest fundraiser of the year</w:t>
      </w:r>
      <w:r w:rsidRPr="006B1254">
        <w:rPr>
          <w:rFonts w:ascii="Times New Roman" w:eastAsia="Times New Roman" w:hAnsi="Times New Roman" w:cs="Times New Roman"/>
          <w:kern w:val="0"/>
          <w14:ligatures w14:val="none"/>
        </w:rPr>
        <w:t xml:space="preserve"> for Beulaville Lodge, and your support truly makes a difference. Last year, thanks to the generosity of our teams and sponsors, we were able to donate </w:t>
      </w:r>
      <w:r w:rsidRPr="006B1254">
        <w:rPr>
          <w:rFonts w:ascii="Times New Roman" w:eastAsia="Times New Roman" w:hAnsi="Times New Roman" w:cs="Times New Roman"/>
          <w:b/>
          <w:bCs/>
          <w:kern w:val="0"/>
          <w14:ligatures w14:val="none"/>
        </w:rPr>
        <w:t>$11,251.10</w:t>
      </w:r>
      <w:r w:rsidRPr="006B1254">
        <w:rPr>
          <w:rFonts w:ascii="Times New Roman" w:eastAsia="Times New Roman" w:hAnsi="Times New Roman" w:cs="Times New Roman"/>
          <w:kern w:val="0"/>
          <w14:ligatures w14:val="none"/>
        </w:rPr>
        <w:t xml:space="preserve"> to </w:t>
      </w:r>
      <w:r w:rsidRPr="006B1254">
        <w:rPr>
          <w:rFonts w:ascii="Times New Roman" w:eastAsia="Times New Roman" w:hAnsi="Times New Roman" w:cs="Times New Roman"/>
          <w:b/>
          <w:bCs/>
          <w:kern w:val="0"/>
          <w14:ligatures w14:val="none"/>
        </w:rPr>
        <w:t>four different charities</w:t>
      </w:r>
      <w:r w:rsidRPr="006B1254">
        <w:rPr>
          <w:rFonts w:ascii="Times New Roman" w:eastAsia="Times New Roman" w:hAnsi="Times New Roman" w:cs="Times New Roman"/>
          <w:kern w:val="0"/>
          <w14:ligatures w14:val="none"/>
        </w:rPr>
        <w:t>.</w:t>
      </w:r>
    </w:p>
    <w:p w14:paraId="32D02CA5" w14:textId="77777777" w:rsidR="006B1254" w:rsidRDefault="006B1254" w:rsidP="006B1254">
      <w:pPr>
        <w:spacing w:before="100" w:beforeAutospacing="1" w:after="100" w:afterAutospacing="1" w:line="240" w:lineRule="auto"/>
        <w:rPr>
          <w:rFonts w:ascii="Times New Roman" w:eastAsia="Times New Roman" w:hAnsi="Times New Roman" w:cs="Times New Roman"/>
          <w:b/>
          <w:bCs/>
          <w:kern w:val="0"/>
          <w14:ligatures w14:val="none"/>
        </w:rPr>
      </w:pPr>
      <w:r w:rsidRPr="006B1254">
        <w:rPr>
          <w:rFonts w:ascii="Times New Roman" w:eastAsia="Times New Roman" w:hAnsi="Times New Roman" w:cs="Times New Roman"/>
          <w:b/>
          <w:bCs/>
          <w:kern w:val="0"/>
          <w14:ligatures w14:val="none"/>
        </w:rPr>
        <w:t>100% of our net income is donated directly to charitable causes.</w:t>
      </w:r>
    </w:p>
    <w:p w14:paraId="024371E6" w14:textId="233E4048" w:rsidR="00A07120" w:rsidRPr="006B1254" w:rsidRDefault="00A07120" w:rsidP="006B1254">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b/>
          <w:bCs/>
          <w:kern w:val="0"/>
          <w14:ligatures w14:val="none"/>
        </w:rPr>
        <w:t>Please see attached Flyer</w:t>
      </w:r>
    </w:p>
    <w:p w14:paraId="36CD2D12" w14:textId="2852F92A" w:rsidR="00675E67" w:rsidRDefault="00675E67" w:rsidP="002E75E9">
      <w:pPr>
        <w:pStyle w:val="NormalWeb"/>
        <w:shd w:val="clear" w:color="auto" w:fill="FFFFFF"/>
        <w:spacing w:before="0" w:beforeAutospacing="0" w:after="384" w:afterAutospacing="0"/>
        <w:textAlignment w:val="baseline"/>
        <w:rPr>
          <w:rFonts w:ascii="Source Sans Pro" w:hAnsi="Source Sans Pro"/>
          <w:color w:val="64666C"/>
          <w:sz w:val="26"/>
          <w:szCs w:val="26"/>
        </w:rPr>
      </w:pPr>
    </w:p>
    <w:p w14:paraId="41ADAE3C" w14:textId="70306792" w:rsidR="00ED244F" w:rsidRDefault="008E4806" w:rsidP="002E75E9">
      <w:pPr>
        <w:pStyle w:val="NormalWeb"/>
        <w:shd w:val="clear" w:color="auto" w:fill="FFFFFF"/>
        <w:spacing w:before="0" w:beforeAutospacing="0" w:after="384" w:afterAutospacing="0"/>
        <w:textAlignment w:val="baseline"/>
        <w:rPr>
          <w:rFonts w:ascii="Source Sans Pro" w:hAnsi="Source Sans Pro"/>
          <w:bCs/>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ource Sans Pro" w:hAnsi="Source Sans Pro"/>
          <w:bCs/>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196954ED" w14:textId="77777777" w:rsidR="00793602" w:rsidRDefault="00793602" w:rsidP="002E75E9">
      <w:pPr>
        <w:pStyle w:val="NormalWeb"/>
        <w:shd w:val="clear" w:color="auto" w:fill="FFFFFF"/>
        <w:spacing w:before="0" w:beforeAutospacing="0" w:after="384" w:afterAutospacing="0"/>
        <w:textAlignment w:val="baseline"/>
        <w:rPr>
          <w:rFonts w:ascii="Source Sans Pro" w:hAnsi="Source Sans Pro"/>
          <w:bCs/>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961E73B" w14:textId="0F816979" w:rsidR="00793602" w:rsidRDefault="00793602" w:rsidP="00076033">
      <w:pPr>
        <w:pStyle w:val="NormalWeb"/>
        <w:shd w:val="clear" w:color="auto" w:fill="FFFFFF"/>
        <w:spacing w:before="0" w:beforeAutospacing="0" w:after="384" w:afterAutospacing="0"/>
        <w:jc w:val="center"/>
        <w:textAlignment w:val="baseline"/>
        <w:rPr>
          <w:rFonts w:ascii="Source Sans Pro" w:hAnsi="Source Sans Pro"/>
          <w:bCs/>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FAB8ED6" w14:textId="49434339" w:rsidR="000544AE" w:rsidRDefault="00A2684A">
      <w:pPr>
        <w:pStyle w:val="NormalWeb"/>
        <w:pBdr>
          <w:top w:val="single" w:sz="4" w:space="0" w:color="auto"/>
          <w:left w:val="single" w:sz="4" w:space="4" w:color="auto"/>
          <w:bottom w:val="single" w:sz="4" w:space="1" w:color="auto"/>
          <w:right w:val="single" w:sz="4" w:space="4" w:color="auto"/>
        </w:pBdr>
        <w:shd w:val="clear" w:color="auto" w:fill="FFFFFF"/>
        <w:spacing w:before="0" w:beforeAutospacing="0" w:after="384" w:afterAutospacing="0"/>
        <w:textAlignment w:val="baseline"/>
        <w:rPr>
          <w:rFonts w:ascii="Source Sans Pro" w:hAnsi="Source Sans Pro"/>
          <w:color w:val="64666C"/>
          <w:sz w:val="26"/>
          <w:szCs w:val="26"/>
        </w:rPr>
        <w:pPrChange w:id="6" w:author="Bill Rhodes" w:date="2026-05-27T20:19:00Z" w16du:dateUtc="2026-05-28T00:19:00Z">
          <w:pPr>
            <w:pStyle w:val="NormalWeb"/>
            <w:shd w:val="clear" w:color="auto" w:fill="FFFFFF"/>
            <w:spacing w:before="0" w:beforeAutospacing="0" w:after="384" w:afterAutospacing="0"/>
            <w:jc w:val="center"/>
            <w:textAlignment w:val="baseline"/>
          </w:pPr>
        </w:pPrChange>
      </w:pPr>
      <w:r>
        <w:rPr>
          <w:rFonts w:ascii="Source Sans Pro" w:hAnsi="Source Sans Pro"/>
          <w:bCs/>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592F0431" w14:textId="77777777" w:rsidR="00D23BA9" w:rsidRDefault="00D23BA9"/>
    <w:p w14:paraId="705DAB6B" w14:textId="6351EE47" w:rsidR="006A695E" w:rsidRDefault="007A0C41">
      <w:pPr>
        <w:rPr>
          <w:rFonts w:eastAsiaTheme="minorEastAsia"/>
        </w:rPr>
      </w:pPr>
      <w:r>
        <w:t>T</w:t>
      </w:r>
      <w:r w:rsidR="006A695E">
        <w:t>hank you for your continued involvement and support. Together, we build a stronger Lodge and community. We look forward to seeing you at this month's events.</w:t>
      </w:r>
    </w:p>
    <w:p w14:paraId="54862A3F" w14:textId="77777777" w:rsidR="006A695E" w:rsidRDefault="006A695E">
      <w:r>
        <w:t>Fraternally yours,</w:t>
      </w:r>
    </w:p>
    <w:p w14:paraId="3A0F8ED3" w14:textId="77777777" w:rsidR="006A695E" w:rsidRDefault="006A695E">
      <w:r>
        <w:t>The Lodge Officers</w:t>
      </w:r>
    </w:p>
    <w:p w14:paraId="712C2D06" w14:textId="77777777" w:rsidR="00396315" w:rsidRDefault="00396315"/>
    <w:p w14:paraId="6E6F503C" w14:textId="7DBD2EE0" w:rsidR="00396315" w:rsidRPr="00E81008" w:rsidRDefault="007A091E" w:rsidP="00396315">
      <w:pPr>
        <w:rPr>
          <w:rFonts w:ascii="Arial" w:hAnsi="Arial" w:cs="Arial"/>
          <w:b/>
          <w:bCs/>
          <w:sz w:val="20"/>
          <w:szCs w:val="20"/>
        </w:rPr>
      </w:pPr>
      <w:r w:rsidRPr="00E81008">
        <w:rPr>
          <w:rFonts w:ascii="Arial" w:hAnsi="Arial" w:cs="Arial"/>
          <w:b/>
          <w:bCs/>
          <w:sz w:val="20"/>
          <w:szCs w:val="20"/>
        </w:rPr>
        <w:t xml:space="preserve">WILLIAM </w:t>
      </w:r>
      <w:r w:rsidR="00396315" w:rsidRPr="00E81008">
        <w:rPr>
          <w:rFonts w:ascii="Arial" w:hAnsi="Arial" w:cs="Arial"/>
          <w:b/>
          <w:bCs/>
          <w:sz w:val="20"/>
          <w:szCs w:val="20"/>
        </w:rPr>
        <w:t>KEITH HATCHAER</w:t>
      </w:r>
      <w:r w:rsidR="00396315" w:rsidRPr="00E81008">
        <w:rPr>
          <w:rFonts w:ascii="Arial" w:hAnsi="Arial" w:cs="Arial"/>
          <w:b/>
          <w:bCs/>
          <w:sz w:val="20"/>
          <w:szCs w:val="20"/>
        </w:rPr>
        <w:tab/>
      </w:r>
      <w:r w:rsidR="00396315" w:rsidRPr="00E81008">
        <w:rPr>
          <w:rFonts w:ascii="Arial" w:hAnsi="Arial" w:cs="Arial"/>
          <w:b/>
          <w:bCs/>
          <w:sz w:val="20"/>
          <w:szCs w:val="20"/>
        </w:rPr>
        <w:tab/>
      </w:r>
      <w:r w:rsidRPr="00E81008">
        <w:rPr>
          <w:rFonts w:ascii="Arial" w:hAnsi="Arial" w:cs="Arial"/>
          <w:b/>
          <w:bCs/>
          <w:sz w:val="20"/>
          <w:szCs w:val="20"/>
        </w:rPr>
        <w:tab/>
      </w:r>
      <w:r w:rsidRPr="00E81008">
        <w:rPr>
          <w:rFonts w:ascii="Arial" w:hAnsi="Arial" w:cs="Arial"/>
          <w:b/>
          <w:bCs/>
          <w:sz w:val="20"/>
          <w:szCs w:val="20"/>
        </w:rPr>
        <w:tab/>
      </w:r>
      <w:r w:rsidR="00396315" w:rsidRPr="00E81008">
        <w:rPr>
          <w:rFonts w:ascii="Arial" w:hAnsi="Arial" w:cs="Arial"/>
          <w:b/>
          <w:bCs/>
          <w:sz w:val="20"/>
          <w:szCs w:val="20"/>
        </w:rPr>
        <w:t xml:space="preserve">MASTER </w:t>
      </w:r>
      <w:r w:rsidR="00396315" w:rsidRPr="00E81008">
        <w:rPr>
          <w:rFonts w:ascii="Arial" w:hAnsi="Arial" w:cs="Arial"/>
          <w:b/>
          <w:bCs/>
          <w:sz w:val="20"/>
          <w:szCs w:val="20"/>
        </w:rPr>
        <w:tab/>
      </w:r>
      <w:r w:rsidR="00396315" w:rsidRPr="00E81008">
        <w:rPr>
          <w:rFonts w:ascii="Arial" w:hAnsi="Arial" w:cs="Arial"/>
          <w:b/>
          <w:bCs/>
          <w:sz w:val="20"/>
          <w:szCs w:val="20"/>
        </w:rPr>
        <w:tab/>
        <w:t>910-282-7817</w:t>
      </w:r>
    </w:p>
    <w:p w14:paraId="4756BAF2" w14:textId="22667A6E" w:rsidR="00396315" w:rsidRPr="00E81008" w:rsidRDefault="007A091E" w:rsidP="00396315">
      <w:pPr>
        <w:rPr>
          <w:rFonts w:ascii="Arial" w:hAnsi="Arial" w:cs="Arial"/>
          <w:b/>
          <w:bCs/>
          <w:sz w:val="20"/>
          <w:szCs w:val="20"/>
        </w:rPr>
      </w:pPr>
      <w:r w:rsidRPr="00E81008">
        <w:rPr>
          <w:rFonts w:ascii="Arial" w:hAnsi="Arial" w:cs="Arial"/>
          <w:b/>
          <w:bCs/>
          <w:sz w:val="20"/>
          <w:szCs w:val="20"/>
        </w:rPr>
        <w:t xml:space="preserve">WILLIAM </w:t>
      </w:r>
      <w:r w:rsidR="00396315" w:rsidRPr="00E81008">
        <w:rPr>
          <w:rFonts w:ascii="Arial" w:hAnsi="Arial" w:cs="Arial"/>
          <w:b/>
          <w:bCs/>
          <w:sz w:val="20"/>
          <w:szCs w:val="20"/>
        </w:rPr>
        <w:t>DAVID MILLER</w:t>
      </w:r>
      <w:r w:rsidR="00396315" w:rsidRPr="00E81008">
        <w:rPr>
          <w:rFonts w:ascii="Arial" w:hAnsi="Arial" w:cs="Arial"/>
          <w:b/>
          <w:bCs/>
          <w:sz w:val="20"/>
          <w:szCs w:val="20"/>
        </w:rPr>
        <w:tab/>
      </w:r>
      <w:r w:rsidR="00396315" w:rsidRPr="00E81008">
        <w:rPr>
          <w:rFonts w:ascii="Arial" w:hAnsi="Arial" w:cs="Arial"/>
          <w:b/>
          <w:bCs/>
          <w:sz w:val="20"/>
          <w:szCs w:val="20"/>
        </w:rPr>
        <w:tab/>
      </w:r>
      <w:r w:rsidR="00396315" w:rsidRPr="00E81008">
        <w:rPr>
          <w:rFonts w:ascii="Arial" w:hAnsi="Arial" w:cs="Arial"/>
          <w:b/>
          <w:bCs/>
          <w:sz w:val="20"/>
          <w:szCs w:val="20"/>
        </w:rPr>
        <w:tab/>
      </w:r>
      <w:r w:rsidRPr="00E81008">
        <w:rPr>
          <w:rFonts w:ascii="Arial" w:hAnsi="Arial" w:cs="Arial"/>
          <w:b/>
          <w:bCs/>
          <w:sz w:val="20"/>
          <w:szCs w:val="20"/>
        </w:rPr>
        <w:tab/>
      </w:r>
      <w:r w:rsidR="00396315" w:rsidRPr="00E81008">
        <w:rPr>
          <w:rFonts w:ascii="Arial" w:hAnsi="Arial" w:cs="Arial"/>
          <w:b/>
          <w:bCs/>
          <w:sz w:val="20"/>
          <w:szCs w:val="20"/>
        </w:rPr>
        <w:t>SENIOR WARDEN</w:t>
      </w:r>
      <w:r w:rsidR="00396315" w:rsidRPr="00E81008">
        <w:rPr>
          <w:rFonts w:ascii="Arial" w:hAnsi="Arial" w:cs="Arial"/>
          <w:b/>
          <w:bCs/>
          <w:sz w:val="20"/>
          <w:szCs w:val="20"/>
        </w:rPr>
        <w:tab/>
        <w:t>910-915-9675</w:t>
      </w:r>
    </w:p>
    <w:p w14:paraId="635004D7" w14:textId="5DBC5596" w:rsidR="00396315" w:rsidRPr="00E81008" w:rsidRDefault="007A091E" w:rsidP="00396315">
      <w:pPr>
        <w:rPr>
          <w:rFonts w:ascii="Arial" w:hAnsi="Arial" w:cs="Arial"/>
          <w:b/>
          <w:bCs/>
          <w:sz w:val="20"/>
          <w:szCs w:val="20"/>
        </w:rPr>
      </w:pPr>
      <w:r w:rsidRPr="00E81008">
        <w:rPr>
          <w:rFonts w:ascii="Arial" w:hAnsi="Arial" w:cs="Arial"/>
          <w:b/>
          <w:bCs/>
          <w:sz w:val="20"/>
          <w:szCs w:val="20"/>
        </w:rPr>
        <w:t>GEORGE AN</w:t>
      </w:r>
      <w:r w:rsidR="00396315" w:rsidRPr="00E81008">
        <w:rPr>
          <w:rFonts w:ascii="Arial" w:hAnsi="Arial" w:cs="Arial"/>
          <w:b/>
          <w:bCs/>
          <w:sz w:val="20"/>
          <w:szCs w:val="20"/>
        </w:rPr>
        <w:t>T</w:t>
      </w:r>
      <w:r w:rsidRPr="00E81008">
        <w:rPr>
          <w:rFonts w:ascii="Arial" w:hAnsi="Arial" w:cs="Arial"/>
          <w:b/>
          <w:bCs/>
          <w:sz w:val="20"/>
          <w:szCs w:val="20"/>
        </w:rPr>
        <w:t>H</w:t>
      </w:r>
      <w:r w:rsidR="00396315" w:rsidRPr="00E81008">
        <w:rPr>
          <w:rFonts w:ascii="Arial" w:hAnsi="Arial" w:cs="Arial"/>
          <w:b/>
          <w:bCs/>
          <w:sz w:val="20"/>
          <w:szCs w:val="20"/>
        </w:rPr>
        <w:t>ONY</w:t>
      </w:r>
      <w:r w:rsidRPr="00E81008">
        <w:rPr>
          <w:rFonts w:ascii="Arial" w:hAnsi="Arial" w:cs="Arial"/>
          <w:b/>
          <w:bCs/>
          <w:sz w:val="20"/>
          <w:szCs w:val="20"/>
        </w:rPr>
        <w:t xml:space="preserve">(TONY) </w:t>
      </w:r>
      <w:r w:rsidR="00396315" w:rsidRPr="00E81008">
        <w:rPr>
          <w:rFonts w:ascii="Arial" w:hAnsi="Arial" w:cs="Arial"/>
          <w:b/>
          <w:bCs/>
          <w:sz w:val="20"/>
          <w:szCs w:val="20"/>
        </w:rPr>
        <w:t>MILLER</w:t>
      </w:r>
      <w:r w:rsidR="00396315" w:rsidRPr="00E81008">
        <w:rPr>
          <w:rFonts w:ascii="Arial" w:hAnsi="Arial" w:cs="Arial"/>
          <w:b/>
          <w:bCs/>
          <w:sz w:val="20"/>
          <w:szCs w:val="20"/>
        </w:rPr>
        <w:tab/>
      </w:r>
      <w:r w:rsidR="00396315" w:rsidRPr="00E81008">
        <w:rPr>
          <w:rFonts w:ascii="Arial" w:hAnsi="Arial" w:cs="Arial"/>
          <w:b/>
          <w:bCs/>
          <w:sz w:val="20"/>
          <w:szCs w:val="20"/>
        </w:rPr>
        <w:tab/>
      </w:r>
      <w:r w:rsidR="00396315" w:rsidRPr="00E81008">
        <w:rPr>
          <w:rFonts w:ascii="Arial" w:hAnsi="Arial" w:cs="Arial"/>
          <w:b/>
          <w:bCs/>
          <w:sz w:val="20"/>
          <w:szCs w:val="20"/>
        </w:rPr>
        <w:tab/>
        <w:t>JUNIOR WARDEN</w:t>
      </w:r>
      <w:r w:rsidR="00396315" w:rsidRPr="00E81008">
        <w:rPr>
          <w:rFonts w:ascii="Arial" w:hAnsi="Arial" w:cs="Arial"/>
          <w:b/>
          <w:bCs/>
          <w:sz w:val="20"/>
          <w:szCs w:val="20"/>
        </w:rPr>
        <w:tab/>
        <w:t>910-915-9170</w:t>
      </w:r>
    </w:p>
    <w:p w14:paraId="3F66103F" w14:textId="1B3995D1" w:rsidR="00396315" w:rsidRPr="00E81008" w:rsidRDefault="007A091E" w:rsidP="00396315">
      <w:pPr>
        <w:rPr>
          <w:rFonts w:ascii="Arial" w:hAnsi="Arial" w:cs="Arial"/>
          <w:b/>
          <w:bCs/>
          <w:sz w:val="20"/>
          <w:szCs w:val="20"/>
        </w:rPr>
      </w:pPr>
      <w:r w:rsidRPr="00E81008">
        <w:rPr>
          <w:rFonts w:ascii="Arial" w:hAnsi="Arial" w:cs="Arial"/>
          <w:b/>
          <w:bCs/>
          <w:sz w:val="20"/>
          <w:szCs w:val="20"/>
        </w:rPr>
        <w:t>WILLIAM(</w:t>
      </w:r>
      <w:r w:rsidR="00396315" w:rsidRPr="00E81008">
        <w:rPr>
          <w:rFonts w:ascii="Arial" w:hAnsi="Arial" w:cs="Arial"/>
          <w:b/>
          <w:bCs/>
          <w:sz w:val="20"/>
          <w:szCs w:val="20"/>
        </w:rPr>
        <w:t>BILL</w:t>
      </w:r>
      <w:r w:rsidRPr="00E81008">
        <w:rPr>
          <w:rFonts w:ascii="Arial" w:hAnsi="Arial" w:cs="Arial"/>
          <w:b/>
          <w:bCs/>
          <w:sz w:val="20"/>
          <w:szCs w:val="20"/>
        </w:rPr>
        <w:t>) GRESHAM</w:t>
      </w:r>
      <w:r w:rsidR="00396315" w:rsidRPr="00E81008">
        <w:rPr>
          <w:rFonts w:ascii="Arial" w:hAnsi="Arial" w:cs="Arial"/>
          <w:b/>
          <w:bCs/>
          <w:sz w:val="20"/>
          <w:szCs w:val="20"/>
        </w:rPr>
        <w:t xml:space="preserve"> RHODES</w:t>
      </w:r>
      <w:r w:rsidR="00396315" w:rsidRPr="00E81008">
        <w:rPr>
          <w:rFonts w:ascii="Arial" w:hAnsi="Arial" w:cs="Arial"/>
          <w:b/>
          <w:bCs/>
          <w:sz w:val="20"/>
          <w:szCs w:val="20"/>
        </w:rPr>
        <w:tab/>
      </w:r>
      <w:r w:rsidR="00396315" w:rsidRPr="00E81008">
        <w:rPr>
          <w:rFonts w:ascii="Arial" w:hAnsi="Arial" w:cs="Arial"/>
          <w:b/>
          <w:bCs/>
          <w:sz w:val="20"/>
          <w:szCs w:val="20"/>
        </w:rPr>
        <w:tab/>
      </w:r>
      <w:r w:rsidR="00396315" w:rsidRPr="00E81008">
        <w:rPr>
          <w:rFonts w:ascii="Arial" w:hAnsi="Arial" w:cs="Arial"/>
          <w:b/>
          <w:bCs/>
          <w:sz w:val="20"/>
          <w:szCs w:val="20"/>
        </w:rPr>
        <w:tab/>
        <w:t>SECRETARY</w:t>
      </w:r>
      <w:r w:rsidR="00396315" w:rsidRPr="00E81008">
        <w:rPr>
          <w:rFonts w:ascii="Arial" w:hAnsi="Arial" w:cs="Arial"/>
          <w:b/>
          <w:bCs/>
          <w:sz w:val="20"/>
          <w:szCs w:val="20"/>
        </w:rPr>
        <w:tab/>
      </w:r>
      <w:r w:rsidR="00396315" w:rsidRPr="00E81008">
        <w:rPr>
          <w:rFonts w:ascii="Arial" w:hAnsi="Arial" w:cs="Arial"/>
          <w:b/>
          <w:bCs/>
          <w:sz w:val="20"/>
          <w:szCs w:val="20"/>
        </w:rPr>
        <w:tab/>
        <w:t>910-231-9745</w:t>
      </w:r>
    </w:p>
    <w:p w14:paraId="6A007DA3" w14:textId="6C72293A" w:rsidR="00DE3CDB" w:rsidRPr="004B4227" w:rsidRDefault="00396315">
      <w:pPr>
        <w:rPr>
          <w:rFonts w:ascii="Arial" w:hAnsi="Arial" w:cs="Arial"/>
          <w:b/>
          <w:bCs/>
          <w:sz w:val="20"/>
          <w:szCs w:val="20"/>
        </w:rPr>
      </w:pPr>
      <w:r w:rsidRPr="00E81008">
        <w:rPr>
          <w:rFonts w:ascii="Arial" w:hAnsi="Arial" w:cs="Arial"/>
          <w:b/>
          <w:bCs/>
          <w:sz w:val="20"/>
          <w:szCs w:val="20"/>
        </w:rPr>
        <w:t>DOUG</w:t>
      </w:r>
      <w:r w:rsidR="007A091E" w:rsidRPr="00E81008">
        <w:rPr>
          <w:rFonts w:ascii="Arial" w:hAnsi="Arial" w:cs="Arial"/>
          <w:b/>
          <w:bCs/>
          <w:sz w:val="20"/>
          <w:szCs w:val="20"/>
        </w:rPr>
        <w:t>LAS ALLEN</w:t>
      </w:r>
      <w:r w:rsidRPr="00E81008">
        <w:rPr>
          <w:rFonts w:ascii="Arial" w:hAnsi="Arial" w:cs="Arial"/>
          <w:b/>
          <w:bCs/>
          <w:sz w:val="20"/>
          <w:szCs w:val="20"/>
        </w:rPr>
        <w:t xml:space="preserve"> TURNER</w:t>
      </w:r>
      <w:r w:rsidRPr="00E81008">
        <w:rPr>
          <w:rFonts w:ascii="Arial" w:hAnsi="Arial" w:cs="Arial"/>
          <w:b/>
          <w:bCs/>
          <w:sz w:val="20"/>
          <w:szCs w:val="20"/>
        </w:rPr>
        <w:tab/>
      </w:r>
      <w:r w:rsidRPr="00E81008">
        <w:rPr>
          <w:rFonts w:ascii="Arial" w:hAnsi="Arial" w:cs="Arial"/>
          <w:b/>
          <w:bCs/>
          <w:sz w:val="20"/>
          <w:szCs w:val="20"/>
        </w:rPr>
        <w:tab/>
      </w:r>
      <w:r w:rsidR="007A091E" w:rsidRPr="00E81008">
        <w:rPr>
          <w:rFonts w:ascii="Arial" w:hAnsi="Arial" w:cs="Arial"/>
          <w:b/>
          <w:bCs/>
          <w:sz w:val="20"/>
          <w:szCs w:val="20"/>
        </w:rPr>
        <w:tab/>
      </w:r>
      <w:r w:rsidR="007A091E" w:rsidRPr="00E81008">
        <w:rPr>
          <w:rFonts w:ascii="Arial" w:hAnsi="Arial" w:cs="Arial"/>
          <w:b/>
          <w:bCs/>
          <w:sz w:val="20"/>
          <w:szCs w:val="20"/>
        </w:rPr>
        <w:tab/>
      </w:r>
      <w:r w:rsidRPr="00E81008">
        <w:rPr>
          <w:rFonts w:ascii="Arial" w:hAnsi="Arial" w:cs="Arial"/>
          <w:b/>
          <w:bCs/>
          <w:sz w:val="20"/>
          <w:szCs w:val="20"/>
        </w:rPr>
        <w:t xml:space="preserve">TREASURER </w:t>
      </w:r>
      <w:r w:rsidRPr="00E81008">
        <w:rPr>
          <w:rFonts w:ascii="Arial" w:hAnsi="Arial" w:cs="Arial"/>
          <w:b/>
          <w:bCs/>
          <w:sz w:val="20"/>
          <w:szCs w:val="20"/>
        </w:rPr>
        <w:tab/>
      </w:r>
      <w:r w:rsidRPr="00E81008">
        <w:rPr>
          <w:rFonts w:ascii="Arial" w:hAnsi="Arial" w:cs="Arial"/>
          <w:b/>
          <w:bCs/>
          <w:sz w:val="20"/>
          <w:szCs w:val="20"/>
        </w:rPr>
        <w:tab/>
        <w:t>910-296-4911</w:t>
      </w:r>
    </w:p>
    <w:p w14:paraId="256D83E1" w14:textId="77777777" w:rsidR="00D23BA9" w:rsidRPr="00D23BA9" w:rsidRDefault="00D23BA9" w:rsidP="00D23BA9"/>
    <w:p w14:paraId="797F6B41" w14:textId="77777777" w:rsidR="00E9605A" w:rsidRDefault="00E9605A" w:rsidP="00550185">
      <w:pPr>
        <w:pStyle w:val="Heading1"/>
        <w:jc w:val="center"/>
        <w:rPr>
          <w:b/>
          <w:bCs/>
          <w:sz w:val="72"/>
          <w:szCs w:val="72"/>
        </w:rPr>
      </w:pPr>
    </w:p>
    <w:p w14:paraId="54721273" w14:textId="77777777" w:rsidR="00A07120" w:rsidRDefault="00A07120" w:rsidP="00A07120"/>
    <w:p w14:paraId="5E638992" w14:textId="77777777" w:rsidR="00A07120" w:rsidRDefault="00A07120" w:rsidP="00A07120"/>
    <w:p w14:paraId="6EF59DEC" w14:textId="77777777" w:rsidR="00A07120" w:rsidRDefault="00A07120" w:rsidP="00A07120"/>
    <w:p w14:paraId="401299C8" w14:textId="77777777" w:rsidR="00A07120" w:rsidRDefault="00A07120" w:rsidP="00A07120"/>
    <w:p w14:paraId="02BA43B9" w14:textId="77777777" w:rsidR="00A07120" w:rsidRDefault="00A07120" w:rsidP="00A07120"/>
    <w:p w14:paraId="1BA298A0" w14:textId="77777777" w:rsidR="00A07120" w:rsidRPr="00A07120" w:rsidRDefault="00A07120" w:rsidP="00A07120"/>
    <w:p w14:paraId="7E2E2E8C" w14:textId="68C8C6CC" w:rsidR="00550185" w:rsidRPr="00550185" w:rsidRDefault="00550185" w:rsidP="00550185">
      <w:pPr>
        <w:pStyle w:val="Heading1"/>
        <w:jc w:val="center"/>
        <w:rPr>
          <w:b/>
          <w:bCs/>
          <w:sz w:val="72"/>
          <w:szCs w:val="72"/>
        </w:rPr>
      </w:pPr>
      <w:r w:rsidRPr="00550185">
        <w:rPr>
          <w:b/>
          <w:bCs/>
          <w:sz w:val="72"/>
          <w:szCs w:val="72"/>
        </w:rPr>
        <w:lastRenderedPageBreak/>
        <w:t>Beulaville Lodge #658 Feed Committees</w:t>
      </w:r>
    </w:p>
    <w:p w14:paraId="4CBCB28F" w14:textId="77777777" w:rsidR="00550185" w:rsidRPr="00823803" w:rsidRDefault="00550185" w:rsidP="00550185"/>
    <w:tbl>
      <w:tblPr>
        <w:tblW w:w="0" w:type="auto"/>
        <w:tblLook w:val="04A0" w:firstRow="1" w:lastRow="0" w:firstColumn="1" w:lastColumn="0" w:noHBand="0" w:noVBand="1"/>
      </w:tblPr>
      <w:tblGrid>
        <w:gridCol w:w="3112"/>
        <w:gridCol w:w="3084"/>
        <w:gridCol w:w="3164"/>
      </w:tblGrid>
      <w:tr w:rsidR="00550185" w14:paraId="63813028" w14:textId="77777777" w:rsidTr="00F25223">
        <w:tc>
          <w:tcPr>
            <w:tcW w:w="3600" w:type="dxa"/>
          </w:tcPr>
          <w:p w14:paraId="7E1B01F8" w14:textId="77777777" w:rsidR="00550185" w:rsidRPr="00550185" w:rsidRDefault="00550185" w:rsidP="00F25223">
            <w:pPr>
              <w:rPr>
                <w:sz w:val="32"/>
                <w:szCs w:val="32"/>
              </w:rPr>
            </w:pPr>
            <w:r w:rsidRPr="00550185">
              <w:rPr>
                <w:b/>
                <w:sz w:val="32"/>
                <w:szCs w:val="32"/>
              </w:rPr>
              <w:t>Feb / Aug</w:t>
            </w:r>
            <w:r w:rsidRPr="00550185">
              <w:rPr>
                <w:b/>
                <w:sz w:val="32"/>
                <w:szCs w:val="32"/>
              </w:rPr>
              <w:br/>
            </w:r>
            <w:r w:rsidRPr="00550185">
              <w:rPr>
                <w:sz w:val="32"/>
                <w:szCs w:val="32"/>
              </w:rPr>
              <w:t>Raymond Turner</w:t>
            </w:r>
            <w:r w:rsidRPr="00550185">
              <w:rPr>
                <w:sz w:val="32"/>
                <w:szCs w:val="32"/>
              </w:rPr>
              <w:br/>
              <w:t>Doug Turner</w:t>
            </w:r>
            <w:r w:rsidRPr="00550185">
              <w:rPr>
                <w:sz w:val="32"/>
                <w:szCs w:val="32"/>
              </w:rPr>
              <w:br/>
              <w:t>Benny Kennedy</w:t>
            </w:r>
            <w:r w:rsidRPr="00550185">
              <w:rPr>
                <w:sz w:val="32"/>
                <w:szCs w:val="32"/>
              </w:rPr>
              <w:br/>
              <w:t>Charles Turner</w:t>
            </w:r>
            <w:r w:rsidRPr="00550185">
              <w:rPr>
                <w:sz w:val="32"/>
                <w:szCs w:val="32"/>
              </w:rPr>
              <w:br/>
              <w:t>Dean Houston</w:t>
            </w:r>
            <w:r w:rsidRPr="00550185">
              <w:rPr>
                <w:sz w:val="32"/>
                <w:szCs w:val="32"/>
              </w:rPr>
              <w:br/>
              <w:t>Britt Dail</w:t>
            </w:r>
            <w:r w:rsidRPr="00550185">
              <w:rPr>
                <w:sz w:val="32"/>
                <w:szCs w:val="32"/>
              </w:rPr>
              <w:br/>
            </w:r>
          </w:p>
        </w:tc>
        <w:tc>
          <w:tcPr>
            <w:tcW w:w="3600" w:type="dxa"/>
          </w:tcPr>
          <w:p w14:paraId="6D27881E" w14:textId="77777777" w:rsidR="00550185" w:rsidRPr="00550185" w:rsidRDefault="00550185" w:rsidP="00F25223">
            <w:pPr>
              <w:rPr>
                <w:sz w:val="32"/>
                <w:szCs w:val="32"/>
              </w:rPr>
            </w:pPr>
            <w:r w:rsidRPr="00550185">
              <w:rPr>
                <w:b/>
                <w:sz w:val="32"/>
                <w:szCs w:val="32"/>
              </w:rPr>
              <w:t>Mar / Sep</w:t>
            </w:r>
            <w:r w:rsidRPr="00550185">
              <w:rPr>
                <w:b/>
                <w:sz w:val="32"/>
                <w:szCs w:val="32"/>
              </w:rPr>
              <w:br/>
            </w:r>
            <w:r w:rsidRPr="00550185">
              <w:rPr>
                <w:sz w:val="32"/>
                <w:szCs w:val="32"/>
              </w:rPr>
              <w:t>Justin Davis</w:t>
            </w:r>
            <w:r w:rsidRPr="00550185">
              <w:rPr>
                <w:sz w:val="32"/>
                <w:szCs w:val="32"/>
              </w:rPr>
              <w:br/>
              <w:t>Robert Jones</w:t>
            </w:r>
            <w:r w:rsidRPr="00550185">
              <w:rPr>
                <w:sz w:val="32"/>
                <w:szCs w:val="32"/>
              </w:rPr>
              <w:br/>
              <w:t>Craig Muller</w:t>
            </w:r>
            <w:r w:rsidRPr="00550185">
              <w:rPr>
                <w:sz w:val="32"/>
                <w:szCs w:val="32"/>
              </w:rPr>
              <w:br/>
              <w:t>Bruce Whaley</w:t>
            </w:r>
            <w:r w:rsidRPr="00550185">
              <w:rPr>
                <w:sz w:val="32"/>
                <w:szCs w:val="32"/>
              </w:rPr>
              <w:br/>
              <w:t>Matt Turner</w:t>
            </w:r>
            <w:r w:rsidRPr="00550185">
              <w:rPr>
                <w:sz w:val="32"/>
                <w:szCs w:val="32"/>
              </w:rPr>
              <w:br/>
            </w:r>
          </w:p>
        </w:tc>
        <w:tc>
          <w:tcPr>
            <w:tcW w:w="3600" w:type="dxa"/>
          </w:tcPr>
          <w:p w14:paraId="209DDF03" w14:textId="77777777" w:rsidR="00550185" w:rsidRPr="00550185" w:rsidRDefault="00550185" w:rsidP="00F25223">
            <w:pPr>
              <w:rPr>
                <w:sz w:val="32"/>
                <w:szCs w:val="32"/>
              </w:rPr>
            </w:pPr>
            <w:r w:rsidRPr="00550185">
              <w:rPr>
                <w:b/>
                <w:sz w:val="32"/>
                <w:szCs w:val="32"/>
              </w:rPr>
              <w:t>Apr / Oct</w:t>
            </w:r>
            <w:r w:rsidRPr="00550185">
              <w:rPr>
                <w:b/>
                <w:sz w:val="32"/>
                <w:szCs w:val="32"/>
              </w:rPr>
              <w:br/>
            </w:r>
            <w:r w:rsidRPr="00550185">
              <w:rPr>
                <w:sz w:val="32"/>
                <w:szCs w:val="32"/>
              </w:rPr>
              <w:t>Arthur Roe Jarman</w:t>
            </w:r>
            <w:r w:rsidRPr="00550185">
              <w:rPr>
                <w:sz w:val="32"/>
                <w:szCs w:val="32"/>
              </w:rPr>
              <w:br/>
              <w:t>Bill Rhodes</w:t>
            </w:r>
            <w:r w:rsidRPr="00550185">
              <w:rPr>
                <w:sz w:val="32"/>
                <w:szCs w:val="32"/>
              </w:rPr>
              <w:br/>
              <w:t>Hal Williams</w:t>
            </w:r>
            <w:r w:rsidRPr="00550185">
              <w:rPr>
                <w:sz w:val="32"/>
                <w:szCs w:val="32"/>
              </w:rPr>
              <w:br/>
              <w:t>Greg Houston</w:t>
            </w:r>
            <w:r w:rsidRPr="00550185">
              <w:rPr>
                <w:sz w:val="32"/>
                <w:szCs w:val="32"/>
              </w:rPr>
              <w:br/>
              <w:t>Gary Barrett</w:t>
            </w:r>
            <w:r w:rsidRPr="00550185">
              <w:rPr>
                <w:sz w:val="32"/>
                <w:szCs w:val="32"/>
              </w:rPr>
              <w:br/>
              <w:t>Joe Lanier</w:t>
            </w:r>
            <w:r w:rsidRPr="00550185">
              <w:rPr>
                <w:sz w:val="32"/>
                <w:szCs w:val="32"/>
              </w:rPr>
              <w:br/>
              <w:t>Doug Clark</w:t>
            </w:r>
            <w:r w:rsidRPr="00550185">
              <w:rPr>
                <w:sz w:val="32"/>
                <w:szCs w:val="32"/>
              </w:rPr>
              <w:br/>
              <w:t>Keith Hatcher</w:t>
            </w:r>
            <w:r w:rsidRPr="00550185">
              <w:rPr>
                <w:sz w:val="32"/>
                <w:szCs w:val="32"/>
              </w:rPr>
              <w:br/>
            </w:r>
          </w:p>
        </w:tc>
      </w:tr>
      <w:tr w:rsidR="00550185" w14:paraId="2E6D7D6C" w14:textId="77777777" w:rsidTr="00F25223">
        <w:tc>
          <w:tcPr>
            <w:tcW w:w="3600" w:type="dxa"/>
          </w:tcPr>
          <w:p w14:paraId="6E2165F7" w14:textId="77777777" w:rsidR="00550185" w:rsidRPr="00550185" w:rsidRDefault="00550185" w:rsidP="00F25223">
            <w:pPr>
              <w:rPr>
                <w:sz w:val="32"/>
                <w:szCs w:val="32"/>
              </w:rPr>
            </w:pPr>
            <w:r w:rsidRPr="00550185">
              <w:rPr>
                <w:b/>
                <w:sz w:val="32"/>
                <w:szCs w:val="32"/>
              </w:rPr>
              <w:t>May / Nov</w:t>
            </w:r>
            <w:r w:rsidRPr="00550185">
              <w:rPr>
                <w:b/>
                <w:sz w:val="32"/>
                <w:szCs w:val="32"/>
              </w:rPr>
              <w:br/>
            </w:r>
            <w:r w:rsidRPr="00550185">
              <w:rPr>
                <w:sz w:val="32"/>
                <w:szCs w:val="32"/>
              </w:rPr>
              <w:t>Art Edwards</w:t>
            </w:r>
            <w:r w:rsidRPr="00550185">
              <w:rPr>
                <w:sz w:val="32"/>
                <w:szCs w:val="32"/>
              </w:rPr>
              <w:br/>
              <w:t>Henry Parker</w:t>
            </w:r>
            <w:r w:rsidRPr="00550185">
              <w:rPr>
                <w:sz w:val="32"/>
                <w:szCs w:val="32"/>
              </w:rPr>
              <w:br/>
              <w:t>Genes Norris</w:t>
            </w:r>
            <w:r w:rsidRPr="00550185">
              <w:rPr>
                <w:sz w:val="32"/>
                <w:szCs w:val="32"/>
              </w:rPr>
              <w:br/>
              <w:t>Travis Raynor</w:t>
            </w:r>
            <w:r w:rsidRPr="00550185">
              <w:rPr>
                <w:sz w:val="32"/>
                <w:szCs w:val="32"/>
              </w:rPr>
              <w:br/>
              <w:t>Greg Norris</w:t>
            </w:r>
            <w:r w:rsidRPr="00550185">
              <w:rPr>
                <w:sz w:val="32"/>
                <w:szCs w:val="32"/>
              </w:rPr>
              <w:br/>
              <w:t>Joe Mobley</w:t>
            </w:r>
            <w:r w:rsidRPr="00550185">
              <w:rPr>
                <w:sz w:val="32"/>
                <w:szCs w:val="32"/>
              </w:rPr>
              <w:br/>
            </w:r>
          </w:p>
        </w:tc>
        <w:tc>
          <w:tcPr>
            <w:tcW w:w="3600" w:type="dxa"/>
          </w:tcPr>
          <w:p w14:paraId="1251A31A" w14:textId="77777777" w:rsidR="00550185" w:rsidRPr="00550185" w:rsidRDefault="00550185" w:rsidP="00F25223">
            <w:pPr>
              <w:rPr>
                <w:sz w:val="32"/>
                <w:szCs w:val="32"/>
              </w:rPr>
            </w:pPr>
            <w:r w:rsidRPr="00550185">
              <w:rPr>
                <w:b/>
                <w:sz w:val="32"/>
                <w:szCs w:val="32"/>
              </w:rPr>
              <w:t>Jun / Dec</w:t>
            </w:r>
            <w:r w:rsidRPr="00550185">
              <w:rPr>
                <w:b/>
                <w:sz w:val="32"/>
                <w:szCs w:val="32"/>
              </w:rPr>
              <w:br/>
            </w:r>
            <w:r w:rsidRPr="00550185">
              <w:rPr>
                <w:sz w:val="32"/>
                <w:szCs w:val="32"/>
              </w:rPr>
              <w:t>David Miller</w:t>
            </w:r>
            <w:r w:rsidRPr="00550185">
              <w:rPr>
                <w:sz w:val="32"/>
                <w:szCs w:val="32"/>
              </w:rPr>
              <w:br/>
              <w:t>Terry Williams</w:t>
            </w:r>
            <w:r w:rsidRPr="00550185">
              <w:rPr>
                <w:sz w:val="32"/>
                <w:szCs w:val="32"/>
              </w:rPr>
              <w:br/>
              <w:t>Tony Miller</w:t>
            </w:r>
            <w:r w:rsidRPr="00550185">
              <w:rPr>
                <w:sz w:val="32"/>
                <w:szCs w:val="32"/>
              </w:rPr>
              <w:br/>
              <w:t>Eddie Maready</w:t>
            </w:r>
            <w:r w:rsidRPr="00550185">
              <w:rPr>
                <w:sz w:val="32"/>
                <w:szCs w:val="32"/>
              </w:rPr>
              <w:br/>
              <w:t>Randy Scott</w:t>
            </w:r>
            <w:r w:rsidRPr="00550185">
              <w:rPr>
                <w:sz w:val="32"/>
                <w:szCs w:val="32"/>
              </w:rPr>
              <w:br/>
              <w:t>Matt Layell</w:t>
            </w:r>
            <w:r w:rsidRPr="00550185">
              <w:rPr>
                <w:sz w:val="32"/>
                <w:szCs w:val="32"/>
              </w:rPr>
              <w:br/>
              <w:t>Robert Canady</w:t>
            </w:r>
            <w:r w:rsidRPr="00550185">
              <w:rPr>
                <w:sz w:val="32"/>
                <w:szCs w:val="32"/>
              </w:rPr>
              <w:br/>
            </w:r>
          </w:p>
        </w:tc>
        <w:tc>
          <w:tcPr>
            <w:tcW w:w="3600" w:type="dxa"/>
          </w:tcPr>
          <w:p w14:paraId="60EAE559" w14:textId="77777777" w:rsidR="00550185" w:rsidRPr="00550185" w:rsidRDefault="00550185" w:rsidP="00F25223">
            <w:pPr>
              <w:rPr>
                <w:sz w:val="32"/>
                <w:szCs w:val="32"/>
              </w:rPr>
            </w:pPr>
            <w:r w:rsidRPr="00550185">
              <w:rPr>
                <w:b/>
                <w:sz w:val="32"/>
                <w:szCs w:val="32"/>
              </w:rPr>
              <w:t>Jul / Jan</w:t>
            </w:r>
            <w:r w:rsidRPr="00550185">
              <w:rPr>
                <w:b/>
                <w:sz w:val="32"/>
                <w:szCs w:val="32"/>
              </w:rPr>
              <w:br/>
            </w:r>
            <w:r w:rsidRPr="00550185">
              <w:rPr>
                <w:sz w:val="32"/>
                <w:szCs w:val="32"/>
              </w:rPr>
              <w:t>Lynn Mobley</w:t>
            </w:r>
            <w:r w:rsidRPr="00550185">
              <w:rPr>
                <w:sz w:val="32"/>
                <w:szCs w:val="32"/>
              </w:rPr>
              <w:br/>
              <w:t>Herbert Stroud</w:t>
            </w:r>
            <w:r w:rsidRPr="00550185">
              <w:rPr>
                <w:sz w:val="32"/>
                <w:szCs w:val="32"/>
              </w:rPr>
              <w:br/>
              <w:t>Eddie Humphries</w:t>
            </w:r>
            <w:r w:rsidRPr="00550185">
              <w:rPr>
                <w:sz w:val="32"/>
                <w:szCs w:val="32"/>
              </w:rPr>
              <w:br/>
              <w:t>Robert Robinson</w:t>
            </w:r>
            <w:r w:rsidRPr="00550185">
              <w:rPr>
                <w:sz w:val="32"/>
                <w:szCs w:val="32"/>
              </w:rPr>
              <w:br/>
              <w:t>Howard Cottle</w:t>
            </w:r>
            <w:r w:rsidRPr="00550185">
              <w:rPr>
                <w:sz w:val="32"/>
                <w:szCs w:val="32"/>
              </w:rPr>
              <w:br/>
              <w:t>Clifton Murphy</w:t>
            </w:r>
          </w:p>
        </w:tc>
      </w:tr>
    </w:tbl>
    <w:p w14:paraId="7A3EC200" w14:textId="77777777" w:rsidR="00A10622" w:rsidRDefault="00A10622" w:rsidP="006A695E"/>
    <w:p w14:paraId="6BF2B9BF" w14:textId="77777777" w:rsidR="001F719D" w:rsidRDefault="001F719D" w:rsidP="006A695E"/>
    <w:p w14:paraId="206C48F8" w14:textId="77777777" w:rsidR="001F719D" w:rsidRDefault="001F719D" w:rsidP="006A695E"/>
    <w:p w14:paraId="1FA84353" w14:textId="5C9F3A43" w:rsidR="001F719D" w:rsidRPr="006A695E" w:rsidRDefault="00F255A5" w:rsidP="006A695E">
      <w:r>
        <w:lastRenderedPageBreak/>
        <w:t xml:space="preserve">                            </w:t>
      </w:r>
      <w:r w:rsidRPr="00F255A5">
        <w:rPr>
          <w:noProof/>
        </w:rPr>
        <w:drawing>
          <wp:inline distT="0" distB="0" distL="0" distR="0" wp14:anchorId="14666D2E" wp14:editId="38774318">
            <wp:extent cx="4953691" cy="5268060"/>
            <wp:effectExtent l="0" t="0" r="0" b="8890"/>
            <wp:docPr id="8132486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3248631" name=""/>
                    <pic:cNvPicPr/>
                  </pic:nvPicPr>
                  <pic:blipFill>
                    <a:blip r:embed="rId13"/>
                    <a:stretch>
                      <a:fillRect/>
                    </a:stretch>
                  </pic:blipFill>
                  <pic:spPr>
                    <a:xfrm>
                      <a:off x="0" y="0"/>
                      <a:ext cx="4953691" cy="5268060"/>
                    </a:xfrm>
                    <a:prstGeom prst="rect">
                      <a:avLst/>
                    </a:prstGeom>
                  </pic:spPr>
                </pic:pic>
              </a:graphicData>
            </a:graphic>
          </wp:inline>
        </w:drawing>
      </w:r>
    </w:p>
    <w:sectPr w:rsidR="001F719D" w:rsidRPr="006A695E" w:rsidSect="000A5504">
      <w:pgSz w:w="12240" w:h="15840"/>
      <w:pgMar w:top="1440" w:right="1440" w:bottom="1440" w:left="1440" w:header="720" w:footer="720" w:gutter="0"/>
      <w:pgBorders w:offsetFrom="page">
        <w:top w:val="single" w:sz="18" w:space="24" w:color="auto"/>
        <w:left w:val="single" w:sz="18" w:space="24" w:color="auto"/>
        <w:bottom w:val="single" w:sz="18" w:space="24" w:color="auto"/>
        <w:right w:val="single" w:sz="18"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1B10F6" w14:textId="77777777" w:rsidR="006E1CF3" w:rsidRDefault="006E1CF3" w:rsidP="00530147">
      <w:pPr>
        <w:spacing w:after="0" w:line="240" w:lineRule="auto"/>
      </w:pPr>
      <w:r>
        <w:separator/>
      </w:r>
    </w:p>
  </w:endnote>
  <w:endnote w:type="continuationSeparator" w:id="0">
    <w:p w14:paraId="42C23DE4" w14:textId="77777777" w:rsidR="006E1CF3" w:rsidRDefault="006E1CF3" w:rsidP="005301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Eras Bold ITC">
    <w:panose1 w:val="020B0907030504020204"/>
    <w:charset w:val="00"/>
    <w:family w:val="swiss"/>
    <w:pitch w:val="variable"/>
    <w:sig w:usb0="00000003" w:usb1="00000000" w:usb2="00000000" w:usb3="00000000" w:csb0="00000001" w:csb1="00000000"/>
  </w:font>
  <w:font w:name="Open Sans">
    <w:charset w:val="00"/>
    <w:family w:val="swiss"/>
    <w:pitch w:val="variable"/>
    <w:sig w:usb0="E00002EF" w:usb1="4000205B" w:usb2="00000028" w:usb3="00000000" w:csb0="0000019F" w:csb1="00000000"/>
  </w:font>
  <w:font w:name="Calibri">
    <w:panose1 w:val="020F0502020204030204"/>
    <w:charset w:val="00"/>
    <w:family w:val="swiss"/>
    <w:pitch w:val="variable"/>
    <w:sig w:usb0="E4002EFF" w:usb1="C200247B" w:usb2="00000009" w:usb3="00000000" w:csb0="000001FF" w:csb1="00000000"/>
  </w:font>
  <w:font w:name="Segoe UI Historic">
    <w:panose1 w:val="020B0502040204020203"/>
    <w:charset w:val="00"/>
    <w:family w:val="swiss"/>
    <w:pitch w:val="variable"/>
    <w:sig w:usb0="800001EF" w:usb1="02000002" w:usb2="0060C080" w:usb3="00000000" w:csb0="00000001" w:csb1="00000000"/>
  </w:font>
  <w:font w:name="Source Sans Pro">
    <w:charset w:val="00"/>
    <w:family w:val="swiss"/>
    <w:pitch w:val="variable"/>
    <w:sig w:usb0="600002F7" w:usb1="02000001" w:usb2="00000000" w:usb3="00000000" w:csb0="0000019F" w:csb1="00000000"/>
  </w:font>
  <w:font w:name="Arial Rounded MT Bold">
    <w:panose1 w:val="020F0704030504030204"/>
    <w:charset w:val="00"/>
    <w:family w:val="swiss"/>
    <w:pitch w:val="variable"/>
    <w:sig w:usb0="00000003" w:usb1="00000000" w:usb2="00000000" w:usb3="00000000" w:csb0="00000001" w:csb1="00000000"/>
  </w:font>
  <w:font w:name="Amasis MT Pro Black">
    <w:charset w:val="00"/>
    <w:family w:val="roman"/>
    <w:pitch w:val="variable"/>
    <w:sig w:usb0="A00000AF" w:usb1="4000205B" w:usb2="00000000" w:usb3="00000000" w:csb0="00000093"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E760AA" w14:textId="77777777" w:rsidR="006E1CF3" w:rsidRDefault="006E1CF3" w:rsidP="00530147">
      <w:pPr>
        <w:spacing w:after="0" w:line="240" w:lineRule="auto"/>
      </w:pPr>
      <w:r>
        <w:separator/>
      </w:r>
    </w:p>
  </w:footnote>
  <w:footnote w:type="continuationSeparator" w:id="0">
    <w:p w14:paraId="217054CC" w14:textId="77777777" w:rsidR="006E1CF3" w:rsidRDefault="006E1CF3" w:rsidP="005301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12895"/>
    <w:multiLevelType w:val="multilevel"/>
    <w:tmpl w:val="3F342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0859F8"/>
    <w:multiLevelType w:val="multilevel"/>
    <w:tmpl w:val="9B0C9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D81EB3"/>
    <w:multiLevelType w:val="multilevel"/>
    <w:tmpl w:val="D4E62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C446D8"/>
    <w:multiLevelType w:val="multilevel"/>
    <w:tmpl w:val="2384E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C3036C"/>
    <w:multiLevelType w:val="multilevel"/>
    <w:tmpl w:val="DE90B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E5124B5"/>
    <w:multiLevelType w:val="multilevel"/>
    <w:tmpl w:val="DD28E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F576360"/>
    <w:multiLevelType w:val="multilevel"/>
    <w:tmpl w:val="4462D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8763F6D"/>
    <w:multiLevelType w:val="multilevel"/>
    <w:tmpl w:val="E28A8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98E30D3"/>
    <w:multiLevelType w:val="multilevel"/>
    <w:tmpl w:val="8D9AA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AAB55BE"/>
    <w:multiLevelType w:val="multilevel"/>
    <w:tmpl w:val="56EAA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1171D71"/>
    <w:multiLevelType w:val="multilevel"/>
    <w:tmpl w:val="473C3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12A79CC"/>
    <w:multiLevelType w:val="multilevel"/>
    <w:tmpl w:val="B7E2F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F40811"/>
    <w:multiLevelType w:val="multilevel"/>
    <w:tmpl w:val="3BD84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34066564">
    <w:abstractNumId w:val="4"/>
  </w:num>
  <w:num w:numId="2" w16cid:durableId="182867278">
    <w:abstractNumId w:val="8"/>
  </w:num>
  <w:num w:numId="3" w16cid:durableId="621495179">
    <w:abstractNumId w:val="10"/>
  </w:num>
  <w:num w:numId="4" w16cid:durableId="1981618559">
    <w:abstractNumId w:val="2"/>
  </w:num>
  <w:num w:numId="5" w16cid:durableId="176046628">
    <w:abstractNumId w:val="6"/>
  </w:num>
  <w:num w:numId="6" w16cid:durableId="645623860">
    <w:abstractNumId w:val="1"/>
  </w:num>
  <w:num w:numId="7" w16cid:durableId="901990389">
    <w:abstractNumId w:val="12"/>
  </w:num>
  <w:num w:numId="8" w16cid:durableId="488642725">
    <w:abstractNumId w:val="7"/>
  </w:num>
  <w:num w:numId="9" w16cid:durableId="129789094">
    <w:abstractNumId w:val="0"/>
  </w:num>
  <w:num w:numId="10" w16cid:durableId="637606744">
    <w:abstractNumId w:val="5"/>
  </w:num>
  <w:num w:numId="11" w16cid:durableId="463541339">
    <w:abstractNumId w:val="3"/>
  </w:num>
  <w:num w:numId="12" w16cid:durableId="787505957">
    <w:abstractNumId w:val="9"/>
  </w:num>
  <w:num w:numId="13" w16cid:durableId="2137722285">
    <w:abstractNumId w:val="1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Bill Rhodes">
    <w15:presenceInfo w15:providerId="Windows Live" w15:userId="5bb8a19135fd417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markup="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695E"/>
    <w:rsid w:val="00020232"/>
    <w:rsid w:val="00027CD2"/>
    <w:rsid w:val="000437B9"/>
    <w:rsid w:val="000460CD"/>
    <w:rsid w:val="000544AE"/>
    <w:rsid w:val="00063078"/>
    <w:rsid w:val="00067C7C"/>
    <w:rsid w:val="00076033"/>
    <w:rsid w:val="00077C1C"/>
    <w:rsid w:val="00083C8C"/>
    <w:rsid w:val="000A5504"/>
    <w:rsid w:val="000A60A2"/>
    <w:rsid w:val="000A64BE"/>
    <w:rsid w:val="000B5565"/>
    <w:rsid w:val="000C4583"/>
    <w:rsid w:val="000E663B"/>
    <w:rsid w:val="001006FD"/>
    <w:rsid w:val="001062BA"/>
    <w:rsid w:val="00121812"/>
    <w:rsid w:val="00124CDA"/>
    <w:rsid w:val="0013180D"/>
    <w:rsid w:val="00132523"/>
    <w:rsid w:val="001347E0"/>
    <w:rsid w:val="00136C78"/>
    <w:rsid w:val="00136CC8"/>
    <w:rsid w:val="0014748A"/>
    <w:rsid w:val="00176902"/>
    <w:rsid w:val="00177C9E"/>
    <w:rsid w:val="001812C1"/>
    <w:rsid w:val="00192EFA"/>
    <w:rsid w:val="00195C7A"/>
    <w:rsid w:val="001A11CB"/>
    <w:rsid w:val="001A57C8"/>
    <w:rsid w:val="001A781B"/>
    <w:rsid w:val="001A78F8"/>
    <w:rsid w:val="001C65E9"/>
    <w:rsid w:val="001D2861"/>
    <w:rsid w:val="001D732A"/>
    <w:rsid w:val="001E6F0A"/>
    <w:rsid w:val="001F719D"/>
    <w:rsid w:val="002037A0"/>
    <w:rsid w:val="0020526E"/>
    <w:rsid w:val="00212329"/>
    <w:rsid w:val="002153DB"/>
    <w:rsid w:val="002174E3"/>
    <w:rsid w:val="00217C05"/>
    <w:rsid w:val="00231D83"/>
    <w:rsid w:val="00235702"/>
    <w:rsid w:val="00240D1D"/>
    <w:rsid w:val="00292A6C"/>
    <w:rsid w:val="002930FD"/>
    <w:rsid w:val="00294402"/>
    <w:rsid w:val="002A38CC"/>
    <w:rsid w:val="002A5605"/>
    <w:rsid w:val="002A64BD"/>
    <w:rsid w:val="002B5286"/>
    <w:rsid w:val="002C2912"/>
    <w:rsid w:val="002C4EC6"/>
    <w:rsid w:val="002D0628"/>
    <w:rsid w:val="002D4AE9"/>
    <w:rsid w:val="002E39E9"/>
    <w:rsid w:val="002E75E9"/>
    <w:rsid w:val="002F33B0"/>
    <w:rsid w:val="002F6F3B"/>
    <w:rsid w:val="002F72E2"/>
    <w:rsid w:val="003037B4"/>
    <w:rsid w:val="00307A2A"/>
    <w:rsid w:val="0033029E"/>
    <w:rsid w:val="003438B7"/>
    <w:rsid w:val="0035792B"/>
    <w:rsid w:val="0037114C"/>
    <w:rsid w:val="003716EB"/>
    <w:rsid w:val="00372890"/>
    <w:rsid w:val="003876F7"/>
    <w:rsid w:val="00396315"/>
    <w:rsid w:val="003A13BC"/>
    <w:rsid w:val="003A48A4"/>
    <w:rsid w:val="003C0721"/>
    <w:rsid w:val="003C37EC"/>
    <w:rsid w:val="003C48D1"/>
    <w:rsid w:val="003D1394"/>
    <w:rsid w:val="003D7F9D"/>
    <w:rsid w:val="003E5C2A"/>
    <w:rsid w:val="003F47C7"/>
    <w:rsid w:val="004134C0"/>
    <w:rsid w:val="00413791"/>
    <w:rsid w:val="00413E5B"/>
    <w:rsid w:val="00415718"/>
    <w:rsid w:val="004231A6"/>
    <w:rsid w:val="00430B63"/>
    <w:rsid w:val="0045741C"/>
    <w:rsid w:val="00476F99"/>
    <w:rsid w:val="00481826"/>
    <w:rsid w:val="004844E5"/>
    <w:rsid w:val="00487247"/>
    <w:rsid w:val="004917AE"/>
    <w:rsid w:val="004A0F63"/>
    <w:rsid w:val="004A2008"/>
    <w:rsid w:val="004B0A74"/>
    <w:rsid w:val="004B2174"/>
    <w:rsid w:val="004B276C"/>
    <w:rsid w:val="004B4227"/>
    <w:rsid w:val="004D5FC4"/>
    <w:rsid w:val="004D6B51"/>
    <w:rsid w:val="004E0B63"/>
    <w:rsid w:val="004E0DD7"/>
    <w:rsid w:val="004E1119"/>
    <w:rsid w:val="004E1EAB"/>
    <w:rsid w:val="004F6267"/>
    <w:rsid w:val="00512462"/>
    <w:rsid w:val="00525DFA"/>
    <w:rsid w:val="005267D1"/>
    <w:rsid w:val="00530147"/>
    <w:rsid w:val="005330E7"/>
    <w:rsid w:val="005350CA"/>
    <w:rsid w:val="00550185"/>
    <w:rsid w:val="005977C0"/>
    <w:rsid w:val="005B3B77"/>
    <w:rsid w:val="005B4976"/>
    <w:rsid w:val="005B635C"/>
    <w:rsid w:val="005C4E91"/>
    <w:rsid w:val="005C6811"/>
    <w:rsid w:val="005E693F"/>
    <w:rsid w:val="005E6A93"/>
    <w:rsid w:val="0060008C"/>
    <w:rsid w:val="00613F98"/>
    <w:rsid w:val="00615810"/>
    <w:rsid w:val="006214F0"/>
    <w:rsid w:val="006254C5"/>
    <w:rsid w:val="006322E1"/>
    <w:rsid w:val="0064138C"/>
    <w:rsid w:val="006624DF"/>
    <w:rsid w:val="0066394E"/>
    <w:rsid w:val="00675E67"/>
    <w:rsid w:val="00683B65"/>
    <w:rsid w:val="006840FA"/>
    <w:rsid w:val="006A4080"/>
    <w:rsid w:val="006A695E"/>
    <w:rsid w:val="006B1254"/>
    <w:rsid w:val="006D6C10"/>
    <w:rsid w:val="006E1CF3"/>
    <w:rsid w:val="006F3DEF"/>
    <w:rsid w:val="00700F50"/>
    <w:rsid w:val="007111E0"/>
    <w:rsid w:val="0071640D"/>
    <w:rsid w:val="00716433"/>
    <w:rsid w:val="007259BA"/>
    <w:rsid w:val="00744A92"/>
    <w:rsid w:val="00764C57"/>
    <w:rsid w:val="007668A0"/>
    <w:rsid w:val="0078128E"/>
    <w:rsid w:val="00793602"/>
    <w:rsid w:val="00794E3E"/>
    <w:rsid w:val="007A091E"/>
    <w:rsid w:val="007A0C41"/>
    <w:rsid w:val="007A552C"/>
    <w:rsid w:val="007C5CB4"/>
    <w:rsid w:val="007D3CAA"/>
    <w:rsid w:val="007D4EE1"/>
    <w:rsid w:val="007F5E7E"/>
    <w:rsid w:val="008202E5"/>
    <w:rsid w:val="0082248A"/>
    <w:rsid w:val="0085647E"/>
    <w:rsid w:val="00863321"/>
    <w:rsid w:val="00873B1E"/>
    <w:rsid w:val="00882B6D"/>
    <w:rsid w:val="00897DF1"/>
    <w:rsid w:val="008B1F2B"/>
    <w:rsid w:val="008B67E3"/>
    <w:rsid w:val="008B73ED"/>
    <w:rsid w:val="008C5C1B"/>
    <w:rsid w:val="008E073B"/>
    <w:rsid w:val="008E1739"/>
    <w:rsid w:val="008E4806"/>
    <w:rsid w:val="008F4443"/>
    <w:rsid w:val="008F4BE6"/>
    <w:rsid w:val="008F776B"/>
    <w:rsid w:val="00925965"/>
    <w:rsid w:val="00932CD7"/>
    <w:rsid w:val="00985A0E"/>
    <w:rsid w:val="00993E16"/>
    <w:rsid w:val="009A2A77"/>
    <w:rsid w:val="009A71C4"/>
    <w:rsid w:val="009B5AF3"/>
    <w:rsid w:val="009B6730"/>
    <w:rsid w:val="009D44D5"/>
    <w:rsid w:val="009E5668"/>
    <w:rsid w:val="00A03749"/>
    <w:rsid w:val="00A07120"/>
    <w:rsid w:val="00A10622"/>
    <w:rsid w:val="00A11843"/>
    <w:rsid w:val="00A132AE"/>
    <w:rsid w:val="00A1435E"/>
    <w:rsid w:val="00A16748"/>
    <w:rsid w:val="00A23247"/>
    <w:rsid w:val="00A240FC"/>
    <w:rsid w:val="00A241CA"/>
    <w:rsid w:val="00A25ABA"/>
    <w:rsid w:val="00A2684A"/>
    <w:rsid w:val="00A27640"/>
    <w:rsid w:val="00A35847"/>
    <w:rsid w:val="00A44914"/>
    <w:rsid w:val="00A53039"/>
    <w:rsid w:val="00A54514"/>
    <w:rsid w:val="00A619AD"/>
    <w:rsid w:val="00A61E60"/>
    <w:rsid w:val="00A62B0D"/>
    <w:rsid w:val="00A71453"/>
    <w:rsid w:val="00A93D8B"/>
    <w:rsid w:val="00AA2C9C"/>
    <w:rsid w:val="00AA4226"/>
    <w:rsid w:val="00AB2873"/>
    <w:rsid w:val="00AB3F63"/>
    <w:rsid w:val="00AB6A1A"/>
    <w:rsid w:val="00AC7E6D"/>
    <w:rsid w:val="00AD36C7"/>
    <w:rsid w:val="00AD398F"/>
    <w:rsid w:val="00AD49A0"/>
    <w:rsid w:val="00AD6CB0"/>
    <w:rsid w:val="00AE6A20"/>
    <w:rsid w:val="00AF43DC"/>
    <w:rsid w:val="00B27B6B"/>
    <w:rsid w:val="00B52ADA"/>
    <w:rsid w:val="00B82B80"/>
    <w:rsid w:val="00B845A4"/>
    <w:rsid w:val="00BA03B4"/>
    <w:rsid w:val="00BA0487"/>
    <w:rsid w:val="00BA7C00"/>
    <w:rsid w:val="00BB013E"/>
    <w:rsid w:val="00BB4FAF"/>
    <w:rsid w:val="00BB7417"/>
    <w:rsid w:val="00BC1EB0"/>
    <w:rsid w:val="00BD5958"/>
    <w:rsid w:val="00BE04F8"/>
    <w:rsid w:val="00BE1C26"/>
    <w:rsid w:val="00BF183C"/>
    <w:rsid w:val="00BF47B6"/>
    <w:rsid w:val="00BF7769"/>
    <w:rsid w:val="00BF7B41"/>
    <w:rsid w:val="00C16232"/>
    <w:rsid w:val="00C43B87"/>
    <w:rsid w:val="00C5225E"/>
    <w:rsid w:val="00C56448"/>
    <w:rsid w:val="00C62193"/>
    <w:rsid w:val="00C659AC"/>
    <w:rsid w:val="00C72013"/>
    <w:rsid w:val="00C9101C"/>
    <w:rsid w:val="00C91374"/>
    <w:rsid w:val="00CA2D3C"/>
    <w:rsid w:val="00CA4722"/>
    <w:rsid w:val="00CB0268"/>
    <w:rsid w:val="00CC20A2"/>
    <w:rsid w:val="00CD060E"/>
    <w:rsid w:val="00CD2BAF"/>
    <w:rsid w:val="00D135CA"/>
    <w:rsid w:val="00D16425"/>
    <w:rsid w:val="00D23BA9"/>
    <w:rsid w:val="00D33D0F"/>
    <w:rsid w:val="00D3687C"/>
    <w:rsid w:val="00D42E71"/>
    <w:rsid w:val="00D46A64"/>
    <w:rsid w:val="00D5235C"/>
    <w:rsid w:val="00D64592"/>
    <w:rsid w:val="00D751C9"/>
    <w:rsid w:val="00D92722"/>
    <w:rsid w:val="00DA6732"/>
    <w:rsid w:val="00DC1550"/>
    <w:rsid w:val="00DD1E25"/>
    <w:rsid w:val="00DE3CDB"/>
    <w:rsid w:val="00DF64B9"/>
    <w:rsid w:val="00E15C5B"/>
    <w:rsid w:val="00E27312"/>
    <w:rsid w:val="00E31CCB"/>
    <w:rsid w:val="00E81008"/>
    <w:rsid w:val="00E836DD"/>
    <w:rsid w:val="00E87935"/>
    <w:rsid w:val="00E949EF"/>
    <w:rsid w:val="00E9605A"/>
    <w:rsid w:val="00EA3DAE"/>
    <w:rsid w:val="00EB1984"/>
    <w:rsid w:val="00EB1E89"/>
    <w:rsid w:val="00EB5ECE"/>
    <w:rsid w:val="00EB6D6A"/>
    <w:rsid w:val="00ED244F"/>
    <w:rsid w:val="00ED68D6"/>
    <w:rsid w:val="00EF6D72"/>
    <w:rsid w:val="00F00CA7"/>
    <w:rsid w:val="00F02EFF"/>
    <w:rsid w:val="00F04367"/>
    <w:rsid w:val="00F12025"/>
    <w:rsid w:val="00F153D4"/>
    <w:rsid w:val="00F165C4"/>
    <w:rsid w:val="00F173A6"/>
    <w:rsid w:val="00F255A5"/>
    <w:rsid w:val="00F268D2"/>
    <w:rsid w:val="00F306A8"/>
    <w:rsid w:val="00F43AAC"/>
    <w:rsid w:val="00F45984"/>
    <w:rsid w:val="00F560B6"/>
    <w:rsid w:val="00F6494B"/>
    <w:rsid w:val="00F7095A"/>
    <w:rsid w:val="00F70BED"/>
    <w:rsid w:val="00F721B3"/>
    <w:rsid w:val="00F75510"/>
    <w:rsid w:val="00F820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477DD5"/>
  <w15:chartTrackingRefBased/>
  <w15:docId w15:val="{BCE6A79A-FC4C-4E50-95FB-1A3EAD3E6A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A695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A695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A695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A695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A695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A695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A695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A695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A695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695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A695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A695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A695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A695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A695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A695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A695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A695E"/>
    <w:rPr>
      <w:rFonts w:eastAsiaTheme="majorEastAsia" w:cstheme="majorBidi"/>
      <w:color w:val="272727" w:themeColor="text1" w:themeTint="D8"/>
    </w:rPr>
  </w:style>
  <w:style w:type="paragraph" w:styleId="Title">
    <w:name w:val="Title"/>
    <w:basedOn w:val="Normal"/>
    <w:next w:val="Normal"/>
    <w:link w:val="TitleChar"/>
    <w:uiPriority w:val="10"/>
    <w:qFormat/>
    <w:rsid w:val="006A69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A695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A695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A695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A695E"/>
    <w:pPr>
      <w:spacing w:before="160"/>
      <w:jc w:val="center"/>
    </w:pPr>
    <w:rPr>
      <w:i/>
      <w:iCs/>
      <w:color w:val="404040" w:themeColor="text1" w:themeTint="BF"/>
    </w:rPr>
  </w:style>
  <w:style w:type="character" w:customStyle="1" w:styleId="QuoteChar">
    <w:name w:val="Quote Char"/>
    <w:basedOn w:val="DefaultParagraphFont"/>
    <w:link w:val="Quote"/>
    <w:uiPriority w:val="29"/>
    <w:rsid w:val="006A695E"/>
    <w:rPr>
      <w:i/>
      <w:iCs/>
      <w:color w:val="404040" w:themeColor="text1" w:themeTint="BF"/>
    </w:rPr>
  </w:style>
  <w:style w:type="paragraph" w:styleId="ListParagraph">
    <w:name w:val="List Paragraph"/>
    <w:basedOn w:val="Normal"/>
    <w:uiPriority w:val="34"/>
    <w:qFormat/>
    <w:rsid w:val="006A695E"/>
    <w:pPr>
      <w:ind w:left="720"/>
      <w:contextualSpacing/>
    </w:pPr>
  </w:style>
  <w:style w:type="character" w:styleId="IntenseEmphasis">
    <w:name w:val="Intense Emphasis"/>
    <w:basedOn w:val="DefaultParagraphFont"/>
    <w:uiPriority w:val="21"/>
    <w:qFormat/>
    <w:rsid w:val="006A695E"/>
    <w:rPr>
      <w:i/>
      <w:iCs/>
      <w:color w:val="0F4761" w:themeColor="accent1" w:themeShade="BF"/>
    </w:rPr>
  </w:style>
  <w:style w:type="paragraph" w:styleId="IntenseQuote">
    <w:name w:val="Intense Quote"/>
    <w:basedOn w:val="Normal"/>
    <w:next w:val="Normal"/>
    <w:link w:val="IntenseQuoteChar"/>
    <w:uiPriority w:val="30"/>
    <w:qFormat/>
    <w:rsid w:val="006A695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A695E"/>
    <w:rPr>
      <w:i/>
      <w:iCs/>
      <w:color w:val="0F4761" w:themeColor="accent1" w:themeShade="BF"/>
    </w:rPr>
  </w:style>
  <w:style w:type="character" w:styleId="IntenseReference">
    <w:name w:val="Intense Reference"/>
    <w:basedOn w:val="DefaultParagraphFont"/>
    <w:uiPriority w:val="32"/>
    <w:qFormat/>
    <w:rsid w:val="006A695E"/>
    <w:rPr>
      <w:b/>
      <w:bCs/>
      <w:smallCaps/>
      <w:color w:val="0F4761" w:themeColor="accent1" w:themeShade="BF"/>
      <w:spacing w:val="5"/>
    </w:rPr>
  </w:style>
  <w:style w:type="character" w:styleId="Strong">
    <w:name w:val="Strong"/>
    <w:basedOn w:val="DefaultParagraphFont"/>
    <w:uiPriority w:val="22"/>
    <w:qFormat/>
    <w:rsid w:val="00550185"/>
    <w:rPr>
      <w:b/>
      <w:bCs/>
    </w:rPr>
  </w:style>
  <w:style w:type="paragraph" w:styleId="Header">
    <w:name w:val="header"/>
    <w:basedOn w:val="Normal"/>
    <w:link w:val="HeaderChar"/>
    <w:uiPriority w:val="99"/>
    <w:unhideWhenUsed/>
    <w:rsid w:val="0053014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0147"/>
  </w:style>
  <w:style w:type="paragraph" w:styleId="Footer">
    <w:name w:val="footer"/>
    <w:basedOn w:val="Normal"/>
    <w:link w:val="FooterChar"/>
    <w:uiPriority w:val="99"/>
    <w:unhideWhenUsed/>
    <w:rsid w:val="0053014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0147"/>
  </w:style>
  <w:style w:type="paragraph" w:styleId="NormalWeb">
    <w:name w:val="Normal (Web)"/>
    <w:basedOn w:val="Normal"/>
    <w:uiPriority w:val="99"/>
    <w:unhideWhenUsed/>
    <w:rsid w:val="002E75E9"/>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Revision">
    <w:name w:val="Revision"/>
    <w:hidden/>
    <w:uiPriority w:val="99"/>
    <w:semiHidden/>
    <w:rsid w:val="00A44914"/>
    <w:pPr>
      <w:spacing w:after="0" w:line="240" w:lineRule="auto"/>
    </w:pPr>
  </w:style>
  <w:style w:type="character" w:styleId="Hyperlink">
    <w:name w:val="Hyperlink"/>
    <w:basedOn w:val="DefaultParagraphFont"/>
    <w:uiPriority w:val="99"/>
    <w:unhideWhenUsed/>
    <w:rsid w:val="00C5225E"/>
    <w:rPr>
      <w:color w:val="467886" w:themeColor="hyperlink"/>
      <w:u w:val="single"/>
    </w:rPr>
  </w:style>
  <w:style w:type="character" w:styleId="UnresolvedMention">
    <w:name w:val="Unresolved Mention"/>
    <w:basedOn w:val="DefaultParagraphFont"/>
    <w:uiPriority w:val="99"/>
    <w:semiHidden/>
    <w:unhideWhenUsed/>
    <w:rsid w:val="00C522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hyperlink" Target="https://www.artofit.org/ideas/wishing-you-happiest-birthday-cards"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6FCB5A-2D49-416A-AAB0-F2F50C22D4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772</Words>
  <Characters>4202</Characters>
  <Application>Microsoft Office Word</Application>
  <DocSecurity>0</DocSecurity>
  <Lines>262</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Turner</dc:creator>
  <cp:keywords/>
  <dc:description/>
  <cp:lastModifiedBy>Bill Rhodes</cp:lastModifiedBy>
  <cp:revision>2</cp:revision>
  <dcterms:created xsi:type="dcterms:W3CDTF">2026-06-01T02:08:00Z</dcterms:created>
  <dcterms:modified xsi:type="dcterms:W3CDTF">2026-06-01T02:08:00Z</dcterms:modified>
</cp:coreProperties>
</file>